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9064B" w14:textId="77777777" w:rsidR="0041393A" w:rsidRDefault="0041393A" w:rsidP="00B66374">
      <w:pPr>
        <w:widowControl w:val="0"/>
        <w:tabs>
          <w:tab w:val="left" w:pos="284"/>
          <w:tab w:val="left" w:pos="426"/>
          <w:tab w:val="left" w:pos="9639"/>
          <w:tab w:val="left" w:pos="9781"/>
        </w:tabs>
        <w:spacing w:before="120" w:after="240"/>
        <w:jc w:val="center"/>
        <w:rPr>
          <w:rStyle w:val="TitleChar"/>
        </w:rPr>
      </w:pPr>
    </w:p>
    <w:p w14:paraId="2FB79EC2" w14:textId="4831D2F2" w:rsidR="00F97523" w:rsidRDefault="00F66284" w:rsidP="00B66374">
      <w:pPr>
        <w:widowControl w:val="0"/>
        <w:tabs>
          <w:tab w:val="left" w:pos="284"/>
          <w:tab w:val="left" w:pos="426"/>
          <w:tab w:val="left" w:pos="9639"/>
          <w:tab w:val="left" w:pos="9781"/>
        </w:tabs>
        <w:spacing w:before="120" w:after="240"/>
        <w:jc w:val="center"/>
        <w:rPr>
          <w:rStyle w:val="TitleChar"/>
        </w:rPr>
      </w:pPr>
      <w:r w:rsidRPr="007C1103">
        <w:rPr>
          <w:rStyle w:val="TitleChar"/>
        </w:rPr>
        <w:t>Assessment of climate change</w:t>
      </w:r>
      <w:r w:rsidR="00A24671" w:rsidRPr="007C1103">
        <w:rPr>
          <w:rStyle w:val="TitleChar"/>
        </w:rPr>
        <w:t xml:space="preserve"> risks and impacts</w:t>
      </w:r>
      <w:r w:rsidRPr="007C1103">
        <w:rPr>
          <w:rStyle w:val="TitleChar"/>
        </w:rPr>
        <w:t xml:space="preserve"> on </w:t>
      </w:r>
      <w:r w:rsidR="0041393A">
        <w:rPr>
          <w:rStyle w:val="TitleChar"/>
        </w:rPr>
        <w:br/>
      </w:r>
      <w:r w:rsidRPr="007C1103">
        <w:rPr>
          <w:rStyle w:val="TitleChar"/>
        </w:rPr>
        <w:t>Carpathian forest ecosystems</w:t>
      </w:r>
      <w:r w:rsidR="00245B04">
        <w:rPr>
          <w:rStyle w:val="TitleChar"/>
        </w:rPr>
        <w:t xml:space="preserve"> and their</w:t>
      </w:r>
      <w:r w:rsidRPr="007C1103">
        <w:rPr>
          <w:rStyle w:val="TitleChar"/>
        </w:rPr>
        <w:t xml:space="preserve"> services</w:t>
      </w:r>
    </w:p>
    <w:p w14:paraId="5CA6332E" w14:textId="08771847" w:rsidR="00B66374" w:rsidRPr="00077C8C" w:rsidRDefault="00C96E26" w:rsidP="00077C8C">
      <w:pPr>
        <w:pStyle w:val="Heading2"/>
        <w:rPr>
          <w:rStyle w:val="TitleChar"/>
          <w:rFonts w:cs="Times New Roman"/>
          <w:caps/>
          <w:color w:val="auto"/>
          <w:spacing w:val="15"/>
          <w:szCs w:val="24"/>
        </w:rPr>
      </w:pPr>
      <w:r>
        <w:rPr>
          <w:rStyle w:val="TitleChar"/>
          <w:rFonts w:cs="Times New Roman"/>
          <w:caps/>
          <w:color w:val="auto"/>
          <w:spacing w:val="15"/>
          <w:szCs w:val="24"/>
        </w:rPr>
        <w:t>INTRODUCTION</w:t>
      </w:r>
    </w:p>
    <w:p w14:paraId="724AC1DC" w14:textId="38FC144D" w:rsidR="00251F15" w:rsidRDefault="00251F15" w:rsidP="0092615F">
      <w:pPr>
        <w:tabs>
          <w:tab w:val="left" w:pos="5731"/>
        </w:tabs>
        <w:rPr>
          <w:lang w:val="en-US"/>
        </w:rPr>
      </w:pPr>
    </w:p>
    <w:p w14:paraId="28B332FF" w14:textId="449AD1C2" w:rsidR="00251F15" w:rsidRPr="004407B0" w:rsidRDefault="00251F15" w:rsidP="006F7434">
      <w:pPr>
        <w:pStyle w:val="Heading3"/>
      </w:pPr>
      <w:r w:rsidRPr="004407B0">
        <w:t xml:space="preserve">Background </w:t>
      </w:r>
    </w:p>
    <w:p w14:paraId="026DE349" w14:textId="617E62B1" w:rsidR="00292814" w:rsidRPr="000360BB" w:rsidRDefault="00292814" w:rsidP="000360BB">
      <w:pPr>
        <w:jc w:val="both"/>
        <w:rPr>
          <w:rFonts w:cs="Arial"/>
          <w:szCs w:val="20"/>
          <w:shd w:val="clear" w:color="auto" w:fill="FFFFFF"/>
          <w:lang w:val="en-US"/>
        </w:rPr>
      </w:pPr>
    </w:p>
    <w:p w14:paraId="54E85F9F" w14:textId="49F3BA26" w:rsidR="0015733F" w:rsidRPr="004407B0" w:rsidRDefault="00D135FD" w:rsidP="000360BB">
      <w:pPr>
        <w:spacing w:line="240" w:lineRule="auto"/>
        <w:jc w:val="both"/>
        <w:rPr>
          <w:rFonts w:cs="Arial"/>
          <w:color w:val="000000" w:themeColor="text1"/>
          <w:szCs w:val="20"/>
          <w:shd w:val="clear" w:color="auto" w:fill="FFFFFF"/>
          <w:lang w:val="en-US"/>
        </w:rPr>
      </w:pPr>
      <w:r w:rsidRPr="000360BB">
        <w:rPr>
          <w:rFonts w:cs="Arial"/>
          <w:szCs w:val="20"/>
          <w:shd w:val="clear" w:color="auto" w:fill="FFFFFF"/>
          <w:lang w:val="en-US"/>
        </w:rPr>
        <w:t xml:space="preserve">The </w:t>
      </w:r>
      <w:r w:rsidR="00292814" w:rsidRPr="000360BB">
        <w:rPr>
          <w:rFonts w:cs="Arial"/>
          <w:szCs w:val="20"/>
          <w:shd w:val="clear" w:color="auto" w:fill="FFFFFF"/>
          <w:lang w:val="en-US"/>
        </w:rPr>
        <w:t>Carpathian</w:t>
      </w:r>
      <w:r w:rsidR="002B68F5" w:rsidRPr="4A704790">
        <w:rPr>
          <w:color w:val="000000"/>
          <w:szCs w:val="20"/>
          <w:lang w:val="en-US"/>
        </w:rPr>
        <w:t xml:space="preserve"> </w:t>
      </w:r>
      <w:r w:rsidR="00292814" w:rsidRPr="4A704790">
        <w:rPr>
          <w:color w:val="000000"/>
          <w:szCs w:val="20"/>
        </w:rPr>
        <w:t>Con</w:t>
      </w:r>
      <w:r w:rsidR="00292814" w:rsidRPr="4A704790">
        <w:rPr>
          <w:color w:val="000000"/>
          <w:szCs w:val="20"/>
          <w:lang w:val="en-US"/>
        </w:rPr>
        <w:t>v</w:t>
      </w:r>
      <w:proofErr w:type="spellStart"/>
      <w:r w:rsidR="00292814" w:rsidRPr="4A704790">
        <w:rPr>
          <w:color w:val="000000"/>
          <w:szCs w:val="20"/>
        </w:rPr>
        <w:t>ention</w:t>
      </w:r>
      <w:proofErr w:type="spellEnd"/>
      <w:r w:rsidR="002B68F5" w:rsidRPr="4A704790">
        <w:rPr>
          <w:color w:val="000000"/>
          <w:szCs w:val="20"/>
          <w:lang w:val="en-US"/>
        </w:rPr>
        <w:t xml:space="preserve"> </w:t>
      </w:r>
      <w:r w:rsidR="009C5D60" w:rsidRPr="4A704790">
        <w:rPr>
          <w:color w:val="000000"/>
          <w:szCs w:val="20"/>
          <w:lang w:val="en-US"/>
        </w:rPr>
        <w:t>Conference</w:t>
      </w:r>
      <w:r w:rsidRPr="4A704790">
        <w:rPr>
          <w:color w:val="000000"/>
          <w:szCs w:val="20"/>
          <w:lang w:val="en-US"/>
        </w:rPr>
        <w:t xml:space="preserve"> of the Partie</w:t>
      </w:r>
      <w:r w:rsidR="009C5D60" w:rsidRPr="4A704790">
        <w:rPr>
          <w:color w:val="000000"/>
          <w:szCs w:val="20"/>
          <w:lang w:val="en-US"/>
        </w:rPr>
        <w:t xml:space="preserve">s </w:t>
      </w:r>
      <w:r w:rsidRPr="4A704790">
        <w:rPr>
          <w:color w:val="000000"/>
          <w:szCs w:val="20"/>
          <w:lang w:val="en-US"/>
        </w:rPr>
        <w:t>at its 6</w:t>
      </w:r>
      <w:r w:rsidRPr="4A704790">
        <w:rPr>
          <w:color w:val="000000"/>
          <w:szCs w:val="20"/>
          <w:vertAlign w:val="superscript"/>
          <w:lang w:val="en-US"/>
        </w:rPr>
        <w:t>th</w:t>
      </w:r>
      <w:r w:rsidRPr="4A704790">
        <w:rPr>
          <w:color w:val="000000"/>
          <w:szCs w:val="20"/>
          <w:lang w:val="en-US"/>
        </w:rPr>
        <w:t xml:space="preserve"> meeting (</w:t>
      </w:r>
      <w:hyperlink r:id="rId11" w:history="1">
        <w:r w:rsidRPr="4A704790">
          <w:rPr>
            <w:rStyle w:val="Hyperlink"/>
            <w:szCs w:val="20"/>
            <w:lang w:val="en-US"/>
          </w:rPr>
          <w:t>COP6</w:t>
        </w:r>
      </w:hyperlink>
      <w:r w:rsidRPr="4A704790">
        <w:rPr>
          <w:color w:val="000000"/>
          <w:szCs w:val="20"/>
          <w:lang w:val="en-US"/>
        </w:rPr>
        <w:t>, 2020) through its decisions</w:t>
      </w:r>
      <w:r w:rsidRPr="4A704790">
        <w:rPr>
          <w:rStyle w:val="FootnoteReference"/>
          <w:color w:val="000000"/>
          <w:szCs w:val="20"/>
          <w:lang w:val="en-US"/>
        </w:rPr>
        <w:footnoteReference w:id="2"/>
      </w:r>
      <w:r w:rsidR="00292814" w:rsidRPr="4A704790">
        <w:rPr>
          <w:color w:val="000000"/>
          <w:szCs w:val="20"/>
        </w:rPr>
        <w:t xml:space="preserve"> </w:t>
      </w:r>
      <w:r w:rsidR="00686468" w:rsidRPr="4A704790">
        <w:rPr>
          <w:color w:val="000000"/>
          <w:szCs w:val="20"/>
          <w:lang w:val="en-US"/>
        </w:rPr>
        <w:t>encouraged</w:t>
      </w:r>
      <w:r w:rsidR="003A7F5D" w:rsidRPr="4A704790">
        <w:rPr>
          <w:color w:val="000000"/>
          <w:szCs w:val="20"/>
          <w:lang w:val="en-US"/>
        </w:rPr>
        <w:t xml:space="preserve"> the</w:t>
      </w:r>
      <w:r w:rsidR="009C5D60" w:rsidRPr="4A704790">
        <w:rPr>
          <w:color w:val="000000"/>
          <w:szCs w:val="20"/>
          <w:lang w:val="en-US"/>
        </w:rPr>
        <w:t xml:space="preserve"> development of an</w:t>
      </w:r>
      <w:r w:rsidR="00686468" w:rsidRPr="4A704790">
        <w:rPr>
          <w:color w:val="000000"/>
          <w:szCs w:val="20"/>
          <w:lang w:val="en-US"/>
        </w:rPr>
        <w:t xml:space="preserve"> </w:t>
      </w:r>
      <w:r w:rsidR="00A02833" w:rsidRPr="4A704790">
        <w:rPr>
          <w:b/>
          <w:bCs/>
          <w:color w:val="000000"/>
          <w:szCs w:val="20"/>
          <w:lang w:val="en-US"/>
        </w:rPr>
        <w:t>assessment of the impacts of climate change on the Carpathian forests and their ecosystems servic</w:t>
      </w:r>
      <w:r w:rsidR="009C5D60" w:rsidRPr="4A704790">
        <w:rPr>
          <w:b/>
          <w:bCs/>
          <w:color w:val="000000"/>
          <w:szCs w:val="20"/>
          <w:lang w:val="en-US"/>
        </w:rPr>
        <w:t>e</w:t>
      </w:r>
      <w:r w:rsidR="38688646" w:rsidRPr="4A704790">
        <w:rPr>
          <w:b/>
          <w:bCs/>
          <w:color w:val="000000"/>
          <w:szCs w:val="20"/>
          <w:lang w:val="en-US"/>
        </w:rPr>
        <w:t>s</w:t>
      </w:r>
      <w:r w:rsidR="009C5D60" w:rsidRPr="4A704790">
        <w:rPr>
          <w:color w:val="000000"/>
          <w:szCs w:val="20"/>
          <w:lang w:val="en-US"/>
        </w:rPr>
        <w:t xml:space="preserve"> by relevant Convention Working Group</w:t>
      </w:r>
      <w:r w:rsidR="00ED4C23" w:rsidRPr="4A704790">
        <w:rPr>
          <w:color w:val="000000"/>
          <w:szCs w:val="20"/>
          <w:lang w:val="en-US"/>
        </w:rPr>
        <w:t>s</w:t>
      </w:r>
      <w:r w:rsidR="009C5D60" w:rsidRPr="4A704790">
        <w:rPr>
          <w:color w:val="000000"/>
          <w:szCs w:val="20"/>
          <w:lang w:val="en-US"/>
        </w:rPr>
        <w:t xml:space="preserve"> and partners </w:t>
      </w:r>
      <w:r w:rsidR="008B5C14" w:rsidRPr="4A704790">
        <w:rPr>
          <w:color w:val="000000"/>
          <w:szCs w:val="20"/>
          <w:lang w:val="en-US"/>
        </w:rPr>
        <w:t xml:space="preserve">and </w:t>
      </w:r>
      <w:r w:rsidR="009C5D60" w:rsidRPr="4A704790">
        <w:rPr>
          <w:color w:val="000000"/>
          <w:szCs w:val="20"/>
          <w:lang w:val="en-US"/>
        </w:rPr>
        <w:t xml:space="preserve">with support of the Convention Secretariat. </w:t>
      </w:r>
      <w:r w:rsidR="0015733F" w:rsidRPr="4A704790">
        <w:rPr>
          <w:color w:val="000000"/>
          <w:szCs w:val="20"/>
          <w:lang w:val="en-US"/>
        </w:rPr>
        <w:t>Subsequentl</w:t>
      </w:r>
      <w:r w:rsidR="0015733F" w:rsidRPr="4A704790">
        <w:rPr>
          <w:color w:val="000000" w:themeColor="text1"/>
          <w:szCs w:val="20"/>
          <w:lang w:val="en-US"/>
        </w:rPr>
        <w:t>y</w:t>
      </w:r>
      <w:r w:rsidR="0006652B" w:rsidRPr="4A704790">
        <w:rPr>
          <w:color w:val="000000" w:themeColor="text1"/>
          <w:szCs w:val="20"/>
          <w:lang w:val="en-US"/>
        </w:rPr>
        <w:t>, this activity has been included in the</w:t>
      </w:r>
      <w:r w:rsidR="0006652B" w:rsidRPr="00BC0E25">
        <w:rPr>
          <w:szCs w:val="20"/>
          <w:lang w:val="en-US"/>
        </w:rPr>
        <w:t xml:space="preserve"> </w:t>
      </w:r>
      <w:hyperlink r:id="rId12" w:history="1">
        <w:r w:rsidR="00D70116" w:rsidRPr="00BC0E25">
          <w:rPr>
            <w:rStyle w:val="Hyperlink"/>
            <w:rFonts w:cstheme="minorBidi"/>
            <w:szCs w:val="20"/>
          </w:rPr>
          <w:t xml:space="preserve">Implementation Framework 2030 accompanying the Long-term Vision towards combating climate change in the </w:t>
        </w:r>
        <w:r w:rsidR="00D70116" w:rsidRPr="00BC0E25">
          <w:rPr>
            <w:rStyle w:val="Hyperlink"/>
            <w:rFonts w:cstheme="minorHAnsi"/>
            <w:szCs w:val="20"/>
          </w:rPr>
          <w:t>Carpathians</w:t>
        </w:r>
      </w:hyperlink>
      <w:r w:rsidR="00F10195" w:rsidRPr="00BC0E25">
        <w:rPr>
          <w:rFonts w:cstheme="minorHAnsi"/>
          <w:color w:val="000000"/>
          <w:szCs w:val="20"/>
        </w:rPr>
        <w:t>. The</w:t>
      </w:r>
      <w:r w:rsidR="00AD0D59" w:rsidRPr="00BC0E25">
        <w:rPr>
          <w:rFonts w:cstheme="minorHAnsi"/>
          <w:color w:val="000000"/>
          <w:szCs w:val="20"/>
        </w:rPr>
        <w:t xml:space="preserve"> related</w:t>
      </w:r>
      <w:r w:rsidR="0015733F" w:rsidRPr="4A704790">
        <w:rPr>
          <w:rStyle w:val="Strong"/>
          <w:rFonts w:cs="Arial"/>
          <w:color w:val="000000" w:themeColor="text1"/>
          <w:szCs w:val="20"/>
          <w:shd w:val="clear" w:color="auto" w:fill="FFFFFF"/>
          <w:lang w:val="en-US"/>
        </w:rPr>
        <w:t xml:space="preserve"> </w:t>
      </w:r>
      <w:r w:rsidR="00F10195" w:rsidRPr="00F10195">
        <w:rPr>
          <w:rStyle w:val="Strong"/>
          <w:rFonts w:cs="Arial"/>
          <w:b w:val="0"/>
          <w:bCs w:val="0"/>
          <w:color w:val="000000" w:themeColor="text1"/>
          <w:szCs w:val="20"/>
          <w:shd w:val="clear" w:color="auto" w:fill="FFFFFF"/>
          <w:lang w:val="en-US"/>
        </w:rPr>
        <w:t xml:space="preserve">Workplan </w:t>
      </w:r>
      <w:r w:rsidR="00F10195" w:rsidRPr="4A704790">
        <w:rPr>
          <w:color w:val="000000"/>
          <w:szCs w:val="20"/>
        </w:rPr>
        <w:t xml:space="preserve">for the implementation period 2021-2023 </w:t>
      </w:r>
      <w:r w:rsidR="00F10195" w:rsidRPr="00F10195">
        <w:rPr>
          <w:rStyle w:val="Strong"/>
          <w:rFonts w:cs="Arial"/>
          <w:b w:val="0"/>
          <w:bCs w:val="0"/>
          <w:color w:val="000000" w:themeColor="text1"/>
          <w:szCs w:val="20"/>
          <w:shd w:val="clear" w:color="auto" w:fill="FFFFFF"/>
          <w:lang w:val="en-US"/>
        </w:rPr>
        <w:t>of the</w:t>
      </w:r>
      <w:r w:rsidR="00F10195">
        <w:rPr>
          <w:rStyle w:val="Strong"/>
          <w:rFonts w:cs="Arial"/>
          <w:color w:val="000000" w:themeColor="text1"/>
          <w:szCs w:val="20"/>
          <w:shd w:val="clear" w:color="auto" w:fill="FFFFFF"/>
          <w:lang w:val="en-US"/>
        </w:rPr>
        <w:t xml:space="preserve"> </w:t>
      </w:r>
      <w:hyperlink r:id="rId13" w:history="1">
        <w:r w:rsidR="0015733F" w:rsidRPr="4A704790">
          <w:rPr>
            <w:rStyle w:val="Hyperlink"/>
            <w:rFonts w:cs="Arial"/>
            <w:szCs w:val="20"/>
            <w:shd w:val="clear" w:color="auto" w:fill="FFFFFF"/>
            <w:lang w:val="en-US"/>
          </w:rPr>
          <w:t>W</w:t>
        </w:r>
        <w:r w:rsidR="00ED4C23" w:rsidRPr="4A704790">
          <w:rPr>
            <w:rStyle w:val="Hyperlink"/>
            <w:rFonts w:cs="Arial"/>
            <w:szCs w:val="20"/>
            <w:shd w:val="clear" w:color="auto" w:fill="FFFFFF"/>
            <w:lang w:val="en-US"/>
          </w:rPr>
          <w:t xml:space="preserve">orking </w:t>
        </w:r>
        <w:r w:rsidR="0015733F" w:rsidRPr="4A704790">
          <w:rPr>
            <w:rStyle w:val="Hyperlink"/>
            <w:rFonts w:cs="Arial"/>
            <w:szCs w:val="20"/>
            <w:shd w:val="clear" w:color="auto" w:fill="FFFFFF"/>
            <w:lang w:val="en-US"/>
          </w:rPr>
          <w:t>G</w:t>
        </w:r>
        <w:r w:rsidR="00ED4C23" w:rsidRPr="4A704790">
          <w:rPr>
            <w:rStyle w:val="Hyperlink"/>
            <w:rFonts w:cs="Arial"/>
            <w:szCs w:val="20"/>
            <w:shd w:val="clear" w:color="auto" w:fill="FFFFFF"/>
            <w:lang w:val="en-US"/>
          </w:rPr>
          <w:t>roup on</w:t>
        </w:r>
        <w:r w:rsidR="0015733F" w:rsidRPr="4A704790">
          <w:rPr>
            <w:rStyle w:val="Hyperlink"/>
            <w:rFonts w:cs="Arial"/>
            <w:szCs w:val="20"/>
            <w:shd w:val="clear" w:color="auto" w:fill="FFFFFF"/>
            <w:lang w:val="en-US"/>
          </w:rPr>
          <w:t xml:space="preserve"> Climate Change</w:t>
        </w:r>
        <w:r w:rsidR="0015733F" w:rsidRPr="001865FA">
          <w:rPr>
            <w:rStyle w:val="Hyperlink"/>
            <w:rFonts w:cs="Arial"/>
            <w:szCs w:val="20"/>
            <w:u w:val="none"/>
            <w:shd w:val="clear" w:color="auto" w:fill="FFFFFF"/>
            <w:lang w:val="en-US"/>
          </w:rPr>
          <w:t xml:space="preserve"> </w:t>
        </w:r>
      </w:hyperlink>
      <w:r w:rsidR="0015733F" w:rsidRPr="4A704790">
        <w:rPr>
          <w:color w:val="000000"/>
          <w:szCs w:val="20"/>
        </w:rPr>
        <w:t xml:space="preserve">sets out concrete activities and expected results with regard to achieving the strategic objectives and related targets of the </w:t>
      </w:r>
      <w:hyperlink r:id="rId14" w:history="1">
        <w:r w:rsidR="0015733F" w:rsidRPr="4A704790">
          <w:rPr>
            <w:rStyle w:val="Hyperlink"/>
            <w:szCs w:val="20"/>
          </w:rPr>
          <w:t>Long-term Vision</w:t>
        </w:r>
        <w:r w:rsidR="003C2597" w:rsidRPr="4A704790">
          <w:rPr>
            <w:rStyle w:val="Hyperlink"/>
            <w:szCs w:val="20"/>
            <w:lang w:val="en-US"/>
          </w:rPr>
          <w:t xml:space="preserve"> </w:t>
        </w:r>
        <w:r w:rsidR="003E6663" w:rsidRPr="4A704790">
          <w:rPr>
            <w:rStyle w:val="Hyperlink"/>
            <w:szCs w:val="20"/>
            <w:lang w:val="en-US"/>
          </w:rPr>
          <w:t xml:space="preserve">2030 </w:t>
        </w:r>
        <w:r w:rsidR="003C2597" w:rsidRPr="4A704790">
          <w:rPr>
            <w:rStyle w:val="Hyperlink"/>
            <w:szCs w:val="20"/>
            <w:lang w:val="en-US"/>
          </w:rPr>
          <w:t>towards combating climate change in the Carpathians</w:t>
        </w:r>
      </w:hyperlink>
      <w:r w:rsidR="0015733F" w:rsidRPr="4A704790">
        <w:rPr>
          <w:color w:val="000000"/>
          <w:szCs w:val="20"/>
        </w:rPr>
        <w:t>.</w:t>
      </w:r>
      <w:r w:rsidR="0015733F" w:rsidRPr="4A704790">
        <w:rPr>
          <w:rFonts w:cs="Arial"/>
          <w:color w:val="000000" w:themeColor="text1"/>
          <w:szCs w:val="20"/>
          <w:shd w:val="clear" w:color="auto" w:fill="FFFFFF"/>
          <w:lang w:val="en-US"/>
        </w:rPr>
        <w:t xml:space="preserve"> </w:t>
      </w:r>
    </w:p>
    <w:p w14:paraId="5D0992F4" w14:textId="77777777" w:rsidR="00052CB1" w:rsidRPr="004407B0" w:rsidRDefault="00052CB1" w:rsidP="008B5C14">
      <w:pPr>
        <w:jc w:val="both"/>
        <w:rPr>
          <w:rFonts w:cs="Arial"/>
          <w:szCs w:val="20"/>
          <w:shd w:val="clear" w:color="auto" w:fill="FFFFFF"/>
          <w:lang w:val="en-US"/>
        </w:rPr>
      </w:pPr>
    </w:p>
    <w:p w14:paraId="72B39603" w14:textId="6176AE2C" w:rsidR="00052CB1" w:rsidRDefault="00052CB1" w:rsidP="000360BB">
      <w:pPr>
        <w:jc w:val="both"/>
        <w:rPr>
          <w:b/>
          <w:bCs/>
          <w:color w:val="000000" w:themeColor="text1"/>
          <w:szCs w:val="20"/>
        </w:rPr>
      </w:pPr>
      <w:r w:rsidRPr="4A704790">
        <w:rPr>
          <w:color w:val="000000" w:themeColor="text1"/>
          <w:szCs w:val="20"/>
          <w:lang w:val="en-US"/>
        </w:rPr>
        <w:t xml:space="preserve">As announced at </w:t>
      </w:r>
      <w:r w:rsidRPr="4A704790">
        <w:rPr>
          <w:color w:val="000000" w:themeColor="text1"/>
          <w:szCs w:val="20"/>
        </w:rPr>
        <w:t xml:space="preserve">the </w:t>
      </w:r>
      <w:hyperlink r:id="rId15">
        <w:r w:rsidRPr="4A704790">
          <w:rPr>
            <w:rStyle w:val="Hyperlink"/>
            <w:szCs w:val="20"/>
            <w:lang w:val="en-US"/>
          </w:rPr>
          <w:t>8</w:t>
        </w:r>
        <w:r w:rsidRPr="4A704790">
          <w:rPr>
            <w:rStyle w:val="Hyperlink"/>
            <w:szCs w:val="20"/>
            <w:vertAlign w:val="superscript"/>
            <w:lang w:val="en-US"/>
          </w:rPr>
          <w:t>th</w:t>
        </w:r>
        <w:r w:rsidRPr="4A704790">
          <w:rPr>
            <w:rStyle w:val="Hyperlink"/>
            <w:szCs w:val="20"/>
            <w:lang w:val="en-US"/>
          </w:rPr>
          <w:t xml:space="preserve"> </w:t>
        </w:r>
        <w:r w:rsidRPr="4A704790">
          <w:rPr>
            <w:rStyle w:val="Hyperlink"/>
            <w:szCs w:val="20"/>
          </w:rPr>
          <w:t>meeting of the Carpathian Convention Working Group on Climate Change</w:t>
        </w:r>
      </w:hyperlink>
      <w:r w:rsidRPr="4A704790">
        <w:rPr>
          <w:color w:val="000000" w:themeColor="text1"/>
          <w:szCs w:val="20"/>
        </w:rPr>
        <w:t>,</w:t>
      </w:r>
      <w:r w:rsidR="00440842" w:rsidRPr="4A704790">
        <w:rPr>
          <w:color w:val="000000" w:themeColor="text1"/>
          <w:szCs w:val="20"/>
          <w:lang w:val="en-US"/>
        </w:rPr>
        <w:t xml:space="preserve"> held on 6 May 2021 in an online format,</w:t>
      </w:r>
      <w:r w:rsidRPr="4A704790">
        <w:rPr>
          <w:color w:val="000000" w:themeColor="text1"/>
          <w:szCs w:val="20"/>
        </w:rPr>
        <w:t xml:space="preserve"> the very first engagement for developing the assessment of the impacts of climate change on the Carpathian forests </w:t>
      </w:r>
      <w:r w:rsidR="00E25FD4">
        <w:rPr>
          <w:color w:val="000000" w:themeColor="text1"/>
          <w:szCs w:val="20"/>
          <w:lang w:val="en-US"/>
        </w:rPr>
        <w:t>took place</w:t>
      </w:r>
      <w:r w:rsidRPr="4A704790">
        <w:rPr>
          <w:color w:val="000000" w:themeColor="text1"/>
          <w:szCs w:val="20"/>
        </w:rPr>
        <w:t xml:space="preserve"> </w:t>
      </w:r>
      <w:r w:rsidR="00670F43" w:rsidRPr="4A704790">
        <w:rPr>
          <w:color w:val="000000" w:themeColor="text1"/>
          <w:szCs w:val="20"/>
          <w:lang w:val="en-US"/>
        </w:rPr>
        <w:t>at</w:t>
      </w:r>
      <w:r w:rsidRPr="4A704790">
        <w:rPr>
          <w:color w:val="000000" w:themeColor="text1"/>
          <w:szCs w:val="20"/>
        </w:rPr>
        <w:t xml:space="preserve"> the</w:t>
      </w:r>
      <w:r w:rsidRPr="4A704790">
        <w:rPr>
          <w:b/>
          <w:bCs/>
          <w:color w:val="000000" w:themeColor="text1"/>
          <w:szCs w:val="20"/>
        </w:rPr>
        <w:t xml:space="preserve"> Forum </w:t>
      </w:r>
      <w:proofErr w:type="spellStart"/>
      <w:r w:rsidRPr="4A704790">
        <w:rPr>
          <w:b/>
          <w:bCs/>
          <w:color w:val="000000" w:themeColor="text1"/>
          <w:szCs w:val="20"/>
        </w:rPr>
        <w:t>Carpaticum</w:t>
      </w:r>
      <w:proofErr w:type="spellEnd"/>
      <w:r w:rsidR="00670F43" w:rsidRPr="4A704790">
        <w:rPr>
          <w:b/>
          <w:bCs/>
          <w:color w:val="000000" w:themeColor="text1"/>
          <w:szCs w:val="20"/>
          <w:lang w:val="en-US"/>
        </w:rPr>
        <w:t xml:space="preserve"> 2021</w:t>
      </w:r>
      <w:r w:rsidR="009978A2" w:rsidRPr="00F502F7">
        <w:rPr>
          <w:color w:val="000000" w:themeColor="text1"/>
          <w:szCs w:val="20"/>
          <w:lang w:val="en-US"/>
        </w:rPr>
        <w:t>.</w:t>
      </w:r>
      <w:r w:rsidR="00F502F7" w:rsidRPr="00F502F7">
        <w:rPr>
          <w:color w:val="000000" w:themeColor="text1"/>
          <w:szCs w:val="20"/>
          <w:lang w:val="en-US"/>
        </w:rPr>
        <w:t xml:space="preserve"> </w:t>
      </w:r>
      <w:r w:rsidR="002450E1">
        <w:rPr>
          <w:color w:val="000000" w:themeColor="text1"/>
          <w:szCs w:val="20"/>
          <w:lang w:val="en-US"/>
        </w:rPr>
        <w:t>W</w:t>
      </w:r>
      <w:r w:rsidR="00B5444E" w:rsidRPr="4A704790">
        <w:rPr>
          <w:color w:val="000000" w:themeColor="text1"/>
          <w:szCs w:val="20"/>
          <w:lang w:val="en-US"/>
        </w:rPr>
        <w:t>ith</w:t>
      </w:r>
      <w:r w:rsidR="00FF302C" w:rsidRPr="4A704790">
        <w:rPr>
          <w:color w:val="000000" w:themeColor="text1"/>
          <w:szCs w:val="20"/>
          <w:lang w:val="en-US"/>
        </w:rPr>
        <w:t>in</w:t>
      </w:r>
      <w:r w:rsidR="00F502F7">
        <w:rPr>
          <w:color w:val="000000" w:themeColor="text1"/>
          <w:szCs w:val="20"/>
          <w:lang w:val="en-US"/>
        </w:rPr>
        <w:t xml:space="preserve"> the Forum a</w:t>
      </w:r>
      <w:r w:rsidR="00B5444E" w:rsidRPr="4A704790">
        <w:rPr>
          <w:color w:val="000000" w:themeColor="text1"/>
          <w:szCs w:val="20"/>
          <w:lang w:val="en-US"/>
        </w:rPr>
        <w:t xml:space="preserve"> </w:t>
      </w:r>
      <w:r w:rsidRPr="4A704790">
        <w:rPr>
          <w:b/>
          <w:bCs/>
          <w:i/>
          <w:iCs/>
          <w:color w:val="000000" w:themeColor="text1"/>
          <w:szCs w:val="20"/>
        </w:rPr>
        <w:t xml:space="preserve">Special Session and </w:t>
      </w:r>
      <w:r w:rsidR="00FF302C" w:rsidRPr="4A704790">
        <w:rPr>
          <w:b/>
          <w:bCs/>
          <w:i/>
          <w:iCs/>
          <w:color w:val="000000" w:themeColor="text1"/>
          <w:szCs w:val="20"/>
          <w:lang w:val="en-US"/>
        </w:rPr>
        <w:t>W</w:t>
      </w:r>
      <w:proofErr w:type="spellStart"/>
      <w:r w:rsidRPr="4A704790">
        <w:rPr>
          <w:b/>
          <w:bCs/>
          <w:i/>
          <w:iCs/>
          <w:color w:val="000000" w:themeColor="text1"/>
          <w:szCs w:val="20"/>
        </w:rPr>
        <w:t>orkshop</w:t>
      </w:r>
      <w:proofErr w:type="spellEnd"/>
      <w:r w:rsidR="00FF302C" w:rsidRPr="4A704790">
        <w:rPr>
          <w:b/>
          <w:bCs/>
          <w:i/>
          <w:iCs/>
          <w:color w:val="000000" w:themeColor="text1"/>
          <w:szCs w:val="20"/>
          <w:lang w:val="en-US"/>
        </w:rPr>
        <w:t xml:space="preserve"> </w:t>
      </w:r>
      <w:r w:rsidRPr="4A704790">
        <w:rPr>
          <w:b/>
          <w:bCs/>
          <w:i/>
          <w:iCs/>
          <w:color w:val="000000" w:themeColor="text1"/>
          <w:szCs w:val="20"/>
        </w:rPr>
        <w:t>on</w:t>
      </w:r>
      <w:r w:rsidR="002B68F5" w:rsidRPr="4A704790">
        <w:rPr>
          <w:b/>
          <w:bCs/>
          <w:i/>
          <w:iCs/>
          <w:color w:val="000000" w:themeColor="text1"/>
          <w:szCs w:val="20"/>
          <w:lang w:val="en-US"/>
        </w:rPr>
        <w:t xml:space="preserve"> </w:t>
      </w:r>
      <w:r w:rsidRPr="4A704790">
        <w:rPr>
          <w:b/>
          <w:bCs/>
          <w:i/>
          <w:iCs/>
          <w:color w:val="000000" w:themeColor="text1"/>
          <w:szCs w:val="20"/>
        </w:rPr>
        <w:t xml:space="preserve">Forest ecosystem vulnerabilities to climate change in the </w:t>
      </w:r>
      <w:proofErr w:type="gramStart"/>
      <w:r w:rsidRPr="4A704790">
        <w:rPr>
          <w:b/>
          <w:bCs/>
          <w:i/>
          <w:iCs/>
          <w:color w:val="000000" w:themeColor="text1"/>
          <w:szCs w:val="20"/>
        </w:rPr>
        <w:t>Carpathians</w:t>
      </w:r>
      <w:r w:rsidR="00E33847" w:rsidRPr="4A704790">
        <w:rPr>
          <w:b/>
          <w:bCs/>
          <w:i/>
          <w:iCs/>
          <w:color w:val="000000" w:themeColor="text1"/>
          <w:szCs w:val="20"/>
          <w:lang w:val="en-US"/>
        </w:rPr>
        <w:t>“</w:t>
      </w:r>
      <w:r w:rsidR="002450E1" w:rsidRPr="002450E1">
        <w:rPr>
          <w:color w:val="000000" w:themeColor="text1"/>
          <w:szCs w:val="20"/>
          <w:lang w:val="en-US"/>
        </w:rPr>
        <w:t xml:space="preserve"> was</w:t>
      </w:r>
      <w:proofErr w:type="gramEnd"/>
      <w:r w:rsidRPr="002450E1">
        <w:rPr>
          <w:color w:val="000000" w:themeColor="text1"/>
          <w:szCs w:val="20"/>
        </w:rPr>
        <w:t xml:space="preserve"> </w:t>
      </w:r>
      <w:r w:rsidRPr="4A704790">
        <w:rPr>
          <w:b/>
          <w:bCs/>
          <w:color w:val="000000" w:themeColor="text1"/>
          <w:szCs w:val="20"/>
        </w:rPr>
        <w:t xml:space="preserve">organized by </w:t>
      </w:r>
      <w:proofErr w:type="spellStart"/>
      <w:r w:rsidR="60A992E1" w:rsidRPr="4A704790">
        <w:rPr>
          <w:b/>
          <w:bCs/>
          <w:color w:val="000000" w:themeColor="text1"/>
          <w:szCs w:val="20"/>
        </w:rPr>
        <w:t>Dr</w:t>
      </w:r>
      <w:r w:rsidRPr="4A704790">
        <w:rPr>
          <w:b/>
          <w:bCs/>
          <w:color w:val="000000" w:themeColor="text1"/>
          <w:szCs w:val="20"/>
        </w:rPr>
        <w:t>.</w:t>
      </w:r>
      <w:proofErr w:type="spellEnd"/>
      <w:r w:rsidRPr="4A704790">
        <w:rPr>
          <w:b/>
          <w:bCs/>
          <w:color w:val="000000" w:themeColor="text1"/>
          <w:szCs w:val="20"/>
        </w:rPr>
        <w:t xml:space="preserve"> William Keeton, University of Vermont and Member of the Science for the Carpathians, and the Secretariat of the Carpathian Convention</w:t>
      </w:r>
      <w:r w:rsidR="000F57AC" w:rsidRPr="4A704790">
        <w:rPr>
          <w:b/>
          <w:bCs/>
          <w:color w:val="000000" w:themeColor="text1"/>
          <w:szCs w:val="20"/>
          <w:lang w:val="en-US"/>
        </w:rPr>
        <w:t xml:space="preserve"> on 22 June 2021 in an online format</w:t>
      </w:r>
      <w:r w:rsidRPr="4A704790">
        <w:rPr>
          <w:b/>
          <w:bCs/>
          <w:color w:val="000000" w:themeColor="text1"/>
          <w:szCs w:val="20"/>
        </w:rPr>
        <w:t>.</w:t>
      </w:r>
    </w:p>
    <w:p w14:paraId="2104A9EC" w14:textId="6EEE1C07" w:rsidR="00BC725B" w:rsidRPr="004407B0" w:rsidRDefault="00411B8A" w:rsidP="000360BB">
      <w:pPr>
        <w:jc w:val="both"/>
        <w:rPr>
          <w:b/>
          <w:bCs/>
          <w:color w:val="000000"/>
          <w:szCs w:val="20"/>
        </w:rPr>
      </w:pPr>
      <w:r>
        <w:rPr>
          <w:color w:val="000000" w:themeColor="text1"/>
          <w:szCs w:val="20"/>
        </w:rPr>
        <w:t>A</w:t>
      </w:r>
      <w:proofErr w:type="spellStart"/>
      <w:r w:rsidR="00BC725B" w:rsidRPr="4A704790">
        <w:rPr>
          <w:color w:val="000000" w:themeColor="text1"/>
          <w:szCs w:val="20"/>
          <w:lang w:val="en-US"/>
        </w:rPr>
        <w:t>ll</w:t>
      </w:r>
      <w:proofErr w:type="spellEnd"/>
      <w:r w:rsidR="00BC725B" w:rsidRPr="4A704790">
        <w:rPr>
          <w:color w:val="000000" w:themeColor="text1"/>
          <w:szCs w:val="20"/>
          <w:lang w:val="en-US"/>
        </w:rPr>
        <w:t xml:space="preserve"> </w:t>
      </w:r>
      <w:r w:rsidR="00BC725B" w:rsidRPr="4A704790">
        <w:rPr>
          <w:color w:val="000000" w:themeColor="text1"/>
          <w:szCs w:val="20"/>
        </w:rPr>
        <w:t>presentation</w:t>
      </w:r>
      <w:r w:rsidR="00BC725B" w:rsidRPr="4A704790">
        <w:rPr>
          <w:color w:val="000000" w:themeColor="text1"/>
          <w:szCs w:val="20"/>
          <w:lang w:val="en-US"/>
        </w:rPr>
        <w:t>s</w:t>
      </w:r>
      <w:r w:rsidR="00BC725B">
        <w:rPr>
          <w:color w:val="000000" w:themeColor="text1"/>
          <w:szCs w:val="20"/>
          <w:lang w:val="en-US"/>
        </w:rPr>
        <w:t xml:space="preserve"> </w:t>
      </w:r>
      <w:r w:rsidRPr="4A704790">
        <w:rPr>
          <w:color w:val="000000" w:themeColor="text1"/>
          <w:szCs w:val="20"/>
          <w:lang w:val="en-US"/>
        </w:rPr>
        <w:t>delivered during the workshop</w:t>
      </w:r>
      <w:r>
        <w:rPr>
          <w:color w:val="000000" w:themeColor="text1"/>
          <w:szCs w:val="20"/>
          <w:lang w:val="en-US"/>
        </w:rPr>
        <w:t xml:space="preserve"> </w:t>
      </w:r>
      <w:r w:rsidR="00BC725B">
        <w:rPr>
          <w:color w:val="000000" w:themeColor="text1"/>
          <w:szCs w:val="20"/>
          <w:lang w:val="en-US"/>
        </w:rPr>
        <w:t>as well as the final Workshop Report</w:t>
      </w:r>
      <w:r w:rsidR="00BC725B" w:rsidRPr="4A704790">
        <w:rPr>
          <w:color w:val="000000" w:themeColor="text1"/>
          <w:szCs w:val="20"/>
          <w:lang w:val="en-US"/>
        </w:rPr>
        <w:t xml:space="preserve"> can be accessed via the </w:t>
      </w:r>
      <w:hyperlink r:id="rId16">
        <w:r w:rsidR="00BC725B" w:rsidRPr="4A704790">
          <w:rPr>
            <w:rStyle w:val="Hyperlink"/>
            <w:szCs w:val="20"/>
            <w:lang w:val="en-US"/>
          </w:rPr>
          <w:t>Carpathian Convention website</w:t>
        </w:r>
      </w:hyperlink>
      <w:r w:rsidR="00BC725B" w:rsidRPr="4A704790">
        <w:rPr>
          <w:color w:val="000000" w:themeColor="text1"/>
          <w:szCs w:val="20"/>
          <w:lang w:val="en-US"/>
        </w:rPr>
        <w:t>.</w:t>
      </w:r>
    </w:p>
    <w:p w14:paraId="7D3A5D5B" w14:textId="431C6033" w:rsidR="00B5444E" w:rsidRPr="004407B0" w:rsidRDefault="00B5444E" w:rsidP="008B5C14">
      <w:pPr>
        <w:jc w:val="both"/>
        <w:rPr>
          <w:b/>
          <w:bCs/>
          <w:color w:val="000000"/>
          <w:szCs w:val="20"/>
        </w:rPr>
      </w:pPr>
    </w:p>
    <w:p w14:paraId="787ACB00" w14:textId="7B9CB2F6" w:rsidR="002517B3" w:rsidRDefault="0019690A" w:rsidP="008B5C14">
      <w:pPr>
        <w:jc w:val="both"/>
        <w:rPr>
          <w:color w:val="000000"/>
          <w:szCs w:val="20"/>
        </w:rPr>
      </w:pPr>
      <w:r>
        <w:rPr>
          <w:color w:val="000000"/>
          <w:szCs w:val="20"/>
          <w:lang w:val="en-US"/>
        </w:rPr>
        <w:t xml:space="preserve">Following </w:t>
      </w:r>
      <w:r w:rsidR="00B5444E" w:rsidRPr="000F57AC">
        <w:rPr>
          <w:color w:val="000000"/>
          <w:szCs w:val="20"/>
          <w:lang w:val="en-US"/>
        </w:rPr>
        <w:t xml:space="preserve">the Special Session and Workshop, </w:t>
      </w:r>
      <w:r w:rsidR="00FE3065">
        <w:rPr>
          <w:color w:val="000000"/>
          <w:szCs w:val="20"/>
        </w:rPr>
        <w:t xml:space="preserve">a </w:t>
      </w:r>
      <w:r w:rsidR="00F764DC" w:rsidRPr="00AE4758">
        <w:rPr>
          <w:b/>
          <w:bCs/>
          <w:color w:val="000000"/>
          <w:szCs w:val="20"/>
        </w:rPr>
        <w:t>dedicated</w:t>
      </w:r>
      <w:r w:rsidR="006B62B7" w:rsidRPr="00AE4758">
        <w:rPr>
          <w:b/>
          <w:bCs/>
          <w:color w:val="000000"/>
          <w:szCs w:val="20"/>
          <w:lang w:val="en-US"/>
        </w:rPr>
        <w:t xml:space="preserve"> </w:t>
      </w:r>
      <w:r w:rsidR="00636CAD" w:rsidRPr="00AE4758">
        <w:rPr>
          <w:b/>
          <w:bCs/>
          <w:color w:val="000000"/>
          <w:szCs w:val="20"/>
        </w:rPr>
        <w:t>informal sub</w:t>
      </w:r>
      <w:r w:rsidR="00F764DC" w:rsidRPr="00AE4758">
        <w:rPr>
          <w:b/>
          <w:bCs/>
          <w:color w:val="000000"/>
          <w:szCs w:val="20"/>
        </w:rPr>
        <w:t>group</w:t>
      </w:r>
      <w:r w:rsidR="00292814" w:rsidRPr="00292814">
        <w:rPr>
          <w:color w:val="000000"/>
          <w:szCs w:val="20"/>
        </w:rPr>
        <w:t xml:space="preserve"> of the Working Group on Climate Change and the Working Group on Sustainable Forest Management</w:t>
      </w:r>
      <w:r w:rsidR="00D16A1B">
        <w:rPr>
          <w:color w:val="000000"/>
          <w:szCs w:val="20"/>
        </w:rPr>
        <w:t xml:space="preserve"> has been established</w:t>
      </w:r>
      <w:r w:rsidR="00636CAD">
        <w:rPr>
          <w:color w:val="000000"/>
          <w:szCs w:val="20"/>
        </w:rPr>
        <w:t xml:space="preserve"> </w:t>
      </w:r>
      <w:r w:rsidR="00636CAD">
        <w:rPr>
          <w:color w:val="000000"/>
          <w:szCs w:val="20"/>
          <w:lang w:val="en-US"/>
        </w:rPr>
        <w:t xml:space="preserve">with </w:t>
      </w:r>
      <w:r w:rsidR="00636CAD" w:rsidRPr="00FE3065">
        <w:rPr>
          <w:color w:val="000000"/>
          <w:szCs w:val="20"/>
        </w:rPr>
        <w:t>experts</w:t>
      </w:r>
      <w:r w:rsidR="00636CAD" w:rsidRPr="007D3669">
        <w:rPr>
          <w:b/>
          <w:bCs/>
          <w:color w:val="000000"/>
          <w:szCs w:val="20"/>
          <w:lang w:val="en-US"/>
        </w:rPr>
        <w:t xml:space="preserve"> </w:t>
      </w:r>
      <w:r w:rsidR="00636CAD" w:rsidRPr="00FE3065">
        <w:rPr>
          <w:color w:val="000000"/>
          <w:szCs w:val="20"/>
          <w:lang w:val="en-US"/>
        </w:rPr>
        <w:t>nominated by the</w:t>
      </w:r>
      <w:r w:rsidR="00636CAD" w:rsidRPr="000F57AC">
        <w:rPr>
          <w:color w:val="000000"/>
          <w:szCs w:val="20"/>
          <w:lang w:val="en-US"/>
        </w:rPr>
        <w:t xml:space="preserve"> </w:t>
      </w:r>
      <w:r w:rsidR="00636CAD" w:rsidRPr="00292814">
        <w:rPr>
          <w:color w:val="000000"/>
          <w:szCs w:val="20"/>
        </w:rPr>
        <w:t>Focal Points</w:t>
      </w:r>
      <w:r w:rsidR="00636CAD" w:rsidRPr="007D3669">
        <w:rPr>
          <w:color w:val="000000"/>
          <w:szCs w:val="20"/>
          <w:lang w:val="en-US"/>
        </w:rPr>
        <w:t xml:space="preserve"> </w:t>
      </w:r>
      <w:r w:rsidR="00636CAD" w:rsidRPr="004407B0">
        <w:rPr>
          <w:color w:val="000000"/>
          <w:szCs w:val="20"/>
          <w:lang w:val="en-US"/>
        </w:rPr>
        <w:t>of the Carpathian Convention</w:t>
      </w:r>
      <w:r w:rsidR="00EF11D2">
        <w:rPr>
          <w:color w:val="000000"/>
          <w:szCs w:val="20"/>
          <w:lang w:val="en-US"/>
        </w:rPr>
        <w:t xml:space="preserve"> (</w:t>
      </w:r>
      <w:r w:rsidR="00023EC3">
        <w:rPr>
          <w:color w:val="000000"/>
          <w:szCs w:val="20"/>
          <w:lang w:val="en-US"/>
        </w:rPr>
        <w:fldChar w:fldCharType="begin"/>
      </w:r>
      <w:r w:rsidR="00023EC3">
        <w:rPr>
          <w:color w:val="000000"/>
          <w:szCs w:val="20"/>
          <w:lang w:val="en-US"/>
        </w:rPr>
        <w:instrText xml:space="preserve"> REF _Ref115341644 \h </w:instrText>
      </w:r>
      <w:r w:rsidR="00023EC3">
        <w:rPr>
          <w:color w:val="000000"/>
          <w:szCs w:val="20"/>
          <w:lang w:val="en-US"/>
        </w:rPr>
      </w:r>
      <w:r w:rsidR="00023EC3">
        <w:rPr>
          <w:color w:val="000000"/>
          <w:szCs w:val="20"/>
          <w:lang w:val="en-US"/>
        </w:rPr>
        <w:fldChar w:fldCharType="separate"/>
      </w:r>
      <w:r w:rsidR="00023EC3">
        <w:t>ANNEX 1: Nominated experts supporting the assessment</w:t>
      </w:r>
      <w:r w:rsidR="00023EC3">
        <w:rPr>
          <w:color w:val="000000"/>
          <w:szCs w:val="20"/>
          <w:lang w:val="en-US"/>
        </w:rPr>
        <w:fldChar w:fldCharType="end"/>
      </w:r>
      <w:r w:rsidR="00EF11D2">
        <w:rPr>
          <w:color w:val="000000"/>
          <w:szCs w:val="20"/>
          <w:lang w:val="en-US"/>
        </w:rPr>
        <w:t>)</w:t>
      </w:r>
      <w:r w:rsidR="00292814" w:rsidRPr="00292814">
        <w:rPr>
          <w:color w:val="000000"/>
          <w:szCs w:val="20"/>
        </w:rPr>
        <w:t>, that</w:t>
      </w:r>
      <w:r w:rsidR="006B62B7" w:rsidRPr="007D3669">
        <w:rPr>
          <w:color w:val="000000"/>
          <w:szCs w:val="20"/>
          <w:lang w:val="en-US"/>
        </w:rPr>
        <w:t xml:space="preserve"> </w:t>
      </w:r>
      <w:r w:rsidR="00292814" w:rsidRPr="00292814">
        <w:rPr>
          <w:color w:val="000000"/>
          <w:szCs w:val="20"/>
        </w:rPr>
        <w:t>supports</w:t>
      </w:r>
      <w:r w:rsidR="006B62B7" w:rsidRPr="007D3669">
        <w:rPr>
          <w:color w:val="000000"/>
          <w:szCs w:val="20"/>
          <w:lang w:val="en-US"/>
        </w:rPr>
        <w:t xml:space="preserve"> </w:t>
      </w:r>
      <w:r w:rsidR="00292814" w:rsidRPr="00292814">
        <w:rPr>
          <w:color w:val="000000"/>
          <w:szCs w:val="20"/>
        </w:rPr>
        <w:t>the development of the assessment and</w:t>
      </w:r>
      <w:r w:rsidR="006B62B7" w:rsidRPr="007D3669">
        <w:rPr>
          <w:color w:val="000000"/>
          <w:szCs w:val="20"/>
          <w:lang w:val="en-US"/>
        </w:rPr>
        <w:t xml:space="preserve"> </w:t>
      </w:r>
      <w:r w:rsidR="00292814" w:rsidRPr="00292814">
        <w:rPr>
          <w:color w:val="000000"/>
          <w:szCs w:val="20"/>
        </w:rPr>
        <w:t>shall</w:t>
      </w:r>
      <w:r w:rsidR="00E25FD4">
        <w:rPr>
          <w:color w:val="000000"/>
          <w:szCs w:val="20"/>
        </w:rPr>
        <w:t xml:space="preserve"> </w:t>
      </w:r>
      <w:r w:rsidR="00292814" w:rsidRPr="00292814">
        <w:rPr>
          <w:color w:val="000000"/>
          <w:szCs w:val="20"/>
        </w:rPr>
        <w:t>at the same time strengthen cooperation between</w:t>
      </w:r>
      <w:r w:rsidR="003E6663" w:rsidRPr="007D3669">
        <w:rPr>
          <w:color w:val="000000"/>
          <w:szCs w:val="20"/>
          <w:lang w:val="en-US"/>
        </w:rPr>
        <w:t xml:space="preserve"> </w:t>
      </w:r>
      <w:r w:rsidR="00292814" w:rsidRPr="00292814">
        <w:rPr>
          <w:color w:val="000000"/>
          <w:szCs w:val="20"/>
        </w:rPr>
        <w:t>these topics</w:t>
      </w:r>
      <w:r w:rsidR="003E6663" w:rsidRPr="007D3669">
        <w:rPr>
          <w:color w:val="000000"/>
          <w:szCs w:val="20"/>
          <w:lang w:val="en-US"/>
        </w:rPr>
        <w:t xml:space="preserve"> </w:t>
      </w:r>
      <w:r w:rsidR="00292814" w:rsidRPr="00292814">
        <w:rPr>
          <w:color w:val="000000"/>
          <w:szCs w:val="20"/>
        </w:rPr>
        <w:t>under the Carpathian Convention – in line with the COP Decision</w:t>
      </w:r>
      <w:r w:rsidR="00292814" w:rsidRPr="00292814">
        <w:rPr>
          <w:color w:val="000000"/>
          <w:szCs w:val="20"/>
          <w:lang w:val="en-US"/>
        </w:rPr>
        <w:t>s</w:t>
      </w:r>
      <w:r w:rsidR="003E6663" w:rsidRPr="007D3669">
        <w:rPr>
          <w:color w:val="000000"/>
          <w:szCs w:val="20"/>
          <w:lang w:val="en-US"/>
        </w:rPr>
        <w:t xml:space="preserve"> </w:t>
      </w:r>
      <w:r w:rsidR="00292814" w:rsidRPr="00292814">
        <w:rPr>
          <w:color w:val="000000"/>
          <w:szCs w:val="20"/>
        </w:rPr>
        <w:t>and the “Long-term Vision 2030 towards combating climate change in the Carpathians”.</w:t>
      </w:r>
      <w:r w:rsidR="00AB1166">
        <w:rPr>
          <w:color w:val="000000"/>
          <w:szCs w:val="20"/>
        </w:rPr>
        <w:t xml:space="preserve"> </w:t>
      </w:r>
      <w:r w:rsidR="002517B3">
        <w:rPr>
          <w:color w:val="000000"/>
          <w:szCs w:val="20"/>
        </w:rPr>
        <w:t xml:space="preserve">On </w:t>
      </w:r>
      <w:r w:rsidR="002517B3" w:rsidRPr="00AE4758">
        <w:rPr>
          <w:b/>
          <w:bCs/>
          <w:color w:val="000000"/>
          <w:szCs w:val="20"/>
        </w:rPr>
        <w:t>16 November 2021 a first expert group meeting</w:t>
      </w:r>
      <w:r w:rsidR="002517B3">
        <w:rPr>
          <w:color w:val="000000"/>
          <w:szCs w:val="20"/>
        </w:rPr>
        <w:t xml:space="preserve"> took place</w:t>
      </w:r>
      <w:r w:rsidR="002D1A3B">
        <w:rPr>
          <w:color w:val="000000"/>
          <w:szCs w:val="20"/>
        </w:rPr>
        <w:t xml:space="preserve"> online </w:t>
      </w:r>
      <w:r w:rsidR="00C464EF">
        <w:rPr>
          <w:color w:val="000000"/>
          <w:szCs w:val="20"/>
        </w:rPr>
        <w:t xml:space="preserve">that further discussed key impacts and risks </w:t>
      </w:r>
      <w:r w:rsidR="005806BA">
        <w:rPr>
          <w:color w:val="000000"/>
          <w:szCs w:val="20"/>
        </w:rPr>
        <w:t xml:space="preserve">as </w:t>
      </w:r>
      <w:r w:rsidR="005F727B">
        <w:rPr>
          <w:color w:val="000000"/>
          <w:szCs w:val="20"/>
        </w:rPr>
        <w:t>forest ecosystems are facing</w:t>
      </w:r>
      <w:r w:rsidR="005806BA">
        <w:rPr>
          <w:color w:val="000000"/>
          <w:szCs w:val="20"/>
        </w:rPr>
        <w:t xml:space="preserve"> as well as adaptation responses</w:t>
      </w:r>
      <w:r w:rsidR="005F727B">
        <w:rPr>
          <w:color w:val="000000"/>
          <w:szCs w:val="20"/>
        </w:rPr>
        <w:t xml:space="preserve"> in the Carpathian region</w:t>
      </w:r>
      <w:r w:rsidR="005806BA">
        <w:rPr>
          <w:color w:val="000000"/>
          <w:szCs w:val="20"/>
        </w:rPr>
        <w:t xml:space="preserve">. Further a draft structure for the assessment </w:t>
      </w:r>
      <w:r w:rsidR="00EF11D2">
        <w:rPr>
          <w:color w:val="000000"/>
          <w:szCs w:val="20"/>
        </w:rPr>
        <w:t>(</w:t>
      </w:r>
      <w:r w:rsidR="00EE2A7C">
        <w:rPr>
          <w:color w:val="000000"/>
          <w:szCs w:val="20"/>
        </w:rPr>
        <w:fldChar w:fldCharType="begin"/>
      </w:r>
      <w:r w:rsidR="00EE2A7C">
        <w:rPr>
          <w:color w:val="000000"/>
          <w:szCs w:val="20"/>
        </w:rPr>
        <w:instrText xml:space="preserve"> REF _Ref115341676 \h </w:instrText>
      </w:r>
      <w:r w:rsidR="00EE2A7C">
        <w:rPr>
          <w:color w:val="000000"/>
          <w:szCs w:val="20"/>
        </w:rPr>
      </w:r>
      <w:r w:rsidR="00EE2A7C">
        <w:rPr>
          <w:color w:val="000000"/>
          <w:szCs w:val="20"/>
        </w:rPr>
        <w:fldChar w:fldCharType="separate"/>
      </w:r>
      <w:r w:rsidR="00EE2A7C">
        <w:rPr>
          <w:lang w:val="en-US"/>
        </w:rPr>
        <w:t>ANNEX 2: Draft table of contents for the assessment</w:t>
      </w:r>
      <w:r w:rsidR="00EE2A7C">
        <w:rPr>
          <w:color w:val="000000"/>
          <w:szCs w:val="20"/>
        </w:rPr>
        <w:fldChar w:fldCharType="end"/>
      </w:r>
      <w:r w:rsidR="00EF11D2">
        <w:rPr>
          <w:color w:val="000000"/>
          <w:szCs w:val="20"/>
        </w:rPr>
        <w:t xml:space="preserve">) </w:t>
      </w:r>
      <w:r w:rsidR="005806BA">
        <w:rPr>
          <w:color w:val="000000"/>
          <w:szCs w:val="20"/>
        </w:rPr>
        <w:t>has been presented</w:t>
      </w:r>
      <w:r w:rsidR="00AA3E49">
        <w:rPr>
          <w:color w:val="000000"/>
          <w:szCs w:val="20"/>
        </w:rPr>
        <w:t xml:space="preserve"> that would be filled with more </w:t>
      </w:r>
      <w:r w:rsidR="00EE2A7C">
        <w:rPr>
          <w:color w:val="000000"/>
          <w:szCs w:val="20"/>
        </w:rPr>
        <w:t>in-depth</w:t>
      </w:r>
      <w:r w:rsidR="00AA3E49">
        <w:rPr>
          <w:color w:val="000000"/>
          <w:szCs w:val="20"/>
        </w:rPr>
        <w:t xml:space="preserve"> information through a </w:t>
      </w:r>
      <w:r w:rsidR="00AA3E49" w:rsidRPr="00E363C1">
        <w:rPr>
          <w:b/>
          <w:bCs/>
          <w:color w:val="000000"/>
          <w:szCs w:val="20"/>
        </w:rPr>
        <w:t>subsequent</w:t>
      </w:r>
      <w:r w:rsidR="005F727B" w:rsidRPr="00E363C1">
        <w:rPr>
          <w:b/>
          <w:bCs/>
          <w:color w:val="000000"/>
          <w:szCs w:val="20"/>
        </w:rPr>
        <w:t xml:space="preserve"> surve</w:t>
      </w:r>
      <w:r w:rsidR="00BA16DE" w:rsidRPr="00E363C1">
        <w:rPr>
          <w:b/>
          <w:bCs/>
          <w:color w:val="000000"/>
          <w:szCs w:val="20"/>
        </w:rPr>
        <w:t>y</w:t>
      </w:r>
      <w:r w:rsidR="00EF11D2">
        <w:rPr>
          <w:color w:val="000000"/>
          <w:szCs w:val="20"/>
        </w:rPr>
        <w:t xml:space="preserve"> (</w:t>
      </w:r>
      <w:r w:rsidR="00EE2A7C">
        <w:rPr>
          <w:color w:val="000000"/>
          <w:szCs w:val="20"/>
        </w:rPr>
        <w:fldChar w:fldCharType="begin"/>
      </w:r>
      <w:r w:rsidR="00EE2A7C">
        <w:rPr>
          <w:color w:val="000000"/>
          <w:szCs w:val="20"/>
        </w:rPr>
        <w:instrText xml:space="preserve"> REF _Ref115341697 \h </w:instrText>
      </w:r>
      <w:r w:rsidR="00EE2A7C">
        <w:rPr>
          <w:color w:val="000000"/>
          <w:szCs w:val="20"/>
        </w:rPr>
      </w:r>
      <w:r w:rsidR="00EE2A7C">
        <w:rPr>
          <w:color w:val="000000"/>
          <w:szCs w:val="20"/>
        </w:rPr>
        <w:fldChar w:fldCharType="separate"/>
      </w:r>
      <w:r w:rsidR="00EE2A7C">
        <w:rPr>
          <w:lang w:val="en-US"/>
        </w:rPr>
        <w:t>ANNEX 3: Survey</w:t>
      </w:r>
      <w:r w:rsidR="00EE2A7C">
        <w:rPr>
          <w:color w:val="000000"/>
          <w:szCs w:val="20"/>
        </w:rPr>
        <w:fldChar w:fldCharType="end"/>
      </w:r>
      <w:r w:rsidR="00EF11D2">
        <w:rPr>
          <w:color w:val="000000"/>
          <w:szCs w:val="20"/>
        </w:rPr>
        <w:t>)</w:t>
      </w:r>
      <w:r w:rsidR="009D5529">
        <w:rPr>
          <w:color w:val="000000"/>
          <w:szCs w:val="20"/>
        </w:rPr>
        <w:t>.</w:t>
      </w:r>
      <w:r w:rsidR="00BA16DE">
        <w:rPr>
          <w:color w:val="000000"/>
          <w:szCs w:val="20"/>
        </w:rPr>
        <w:t xml:space="preserve"> </w:t>
      </w:r>
    </w:p>
    <w:p w14:paraId="449BCE0D" w14:textId="6E777971" w:rsidR="00D116E6" w:rsidRDefault="00AB1166" w:rsidP="008B5C14">
      <w:pPr>
        <w:jc w:val="both"/>
        <w:rPr>
          <w:color w:val="000000"/>
          <w:szCs w:val="20"/>
        </w:rPr>
      </w:pPr>
      <w:r>
        <w:rPr>
          <w:color w:val="000000"/>
          <w:szCs w:val="20"/>
        </w:rPr>
        <w:lastRenderedPageBreak/>
        <w:t>Nominated experts have been providing valuable input and background information</w:t>
      </w:r>
      <w:r w:rsidR="0038132F">
        <w:rPr>
          <w:color w:val="000000"/>
          <w:szCs w:val="20"/>
        </w:rPr>
        <w:t xml:space="preserve"> to the special session and workshop at the Forum </w:t>
      </w:r>
      <w:proofErr w:type="spellStart"/>
      <w:r w:rsidR="0038132F">
        <w:rPr>
          <w:color w:val="000000"/>
          <w:szCs w:val="20"/>
        </w:rPr>
        <w:t>Carpaticu</w:t>
      </w:r>
      <w:r w:rsidR="00525512">
        <w:rPr>
          <w:color w:val="000000"/>
          <w:szCs w:val="20"/>
        </w:rPr>
        <w:t>m</w:t>
      </w:r>
      <w:proofErr w:type="spellEnd"/>
      <w:r w:rsidR="00525512">
        <w:rPr>
          <w:color w:val="000000"/>
          <w:szCs w:val="20"/>
        </w:rPr>
        <w:t xml:space="preserve"> </w:t>
      </w:r>
      <w:r w:rsidR="009709E5">
        <w:rPr>
          <w:color w:val="000000"/>
          <w:szCs w:val="20"/>
        </w:rPr>
        <w:t>which provide the basis for the scope</w:t>
      </w:r>
      <w:r w:rsidR="004132E9">
        <w:rPr>
          <w:color w:val="000000"/>
          <w:szCs w:val="20"/>
        </w:rPr>
        <w:t xml:space="preserve"> and </w:t>
      </w:r>
      <w:r w:rsidR="00287A0B">
        <w:rPr>
          <w:rFonts w:cstheme="minorHAnsi"/>
          <w:color w:val="000000" w:themeColor="text1"/>
          <w:szCs w:val="20"/>
          <w:lang w:val="en-US"/>
        </w:rPr>
        <w:t xml:space="preserve">potential </w:t>
      </w:r>
      <w:r w:rsidR="00C13C7C">
        <w:rPr>
          <w:color w:val="000000"/>
          <w:szCs w:val="20"/>
        </w:rPr>
        <w:t>topics</w:t>
      </w:r>
      <w:r w:rsidR="004132E9">
        <w:rPr>
          <w:color w:val="000000"/>
          <w:szCs w:val="20"/>
        </w:rPr>
        <w:t xml:space="preserve"> to the covered by the assessment.</w:t>
      </w:r>
    </w:p>
    <w:p w14:paraId="436E7BB9" w14:textId="008D4D4A" w:rsidR="00B01D33" w:rsidRDefault="00B01D33" w:rsidP="008B5C14">
      <w:pPr>
        <w:jc w:val="both"/>
        <w:rPr>
          <w:color w:val="000000"/>
          <w:szCs w:val="20"/>
        </w:rPr>
      </w:pPr>
    </w:p>
    <w:p w14:paraId="1E4CD988" w14:textId="77777777" w:rsidR="00801509" w:rsidRDefault="00801509" w:rsidP="003F6A9D">
      <w:pPr>
        <w:jc w:val="both"/>
        <w:rPr>
          <w:color w:val="000000"/>
          <w:szCs w:val="20"/>
        </w:rPr>
      </w:pPr>
    </w:p>
    <w:p w14:paraId="4CBC1484" w14:textId="458A7DE7" w:rsidR="00801509" w:rsidRDefault="00C16DBC" w:rsidP="00801509">
      <w:pPr>
        <w:pStyle w:val="Heading3"/>
      </w:pPr>
      <w:r>
        <w:t>S</w:t>
      </w:r>
      <w:r w:rsidR="00C13C7C">
        <w:t>cope and topics to be covered by the assessment</w:t>
      </w:r>
    </w:p>
    <w:p w14:paraId="60ECE451" w14:textId="77777777" w:rsidR="00C13C7C" w:rsidRPr="00C13C7C" w:rsidRDefault="00C13C7C" w:rsidP="00C13C7C"/>
    <w:p w14:paraId="4E90CFF8" w14:textId="14EDD512" w:rsidR="00986B47" w:rsidRPr="003530FF" w:rsidRDefault="00D40DC6" w:rsidP="003F6A9D">
      <w:pPr>
        <w:jc w:val="both"/>
        <w:rPr>
          <w:rFonts w:ascii="Century Gothic" w:hAnsi="Century Gothic"/>
          <w:b/>
          <w:bCs/>
          <w:color w:val="000000" w:themeColor="text1"/>
          <w:sz w:val="18"/>
          <w:szCs w:val="18"/>
          <w:u w:val="single"/>
          <w:lang w:val="en-US"/>
        </w:rPr>
      </w:pPr>
      <w:r w:rsidRPr="00403A6D">
        <w:rPr>
          <w:color w:val="000000"/>
          <w:szCs w:val="20"/>
        </w:rPr>
        <w:t xml:space="preserve">The following </w:t>
      </w:r>
      <w:r w:rsidR="00C4502C">
        <w:rPr>
          <w:color w:val="000000"/>
          <w:szCs w:val="20"/>
        </w:rPr>
        <w:t>topics have been</w:t>
      </w:r>
      <w:r w:rsidRPr="00403A6D">
        <w:rPr>
          <w:color w:val="000000"/>
          <w:szCs w:val="20"/>
        </w:rPr>
        <w:t xml:space="preserve"> highlighted </w:t>
      </w:r>
      <w:r w:rsidR="00403A6D" w:rsidRPr="00403A6D">
        <w:rPr>
          <w:color w:val="000000"/>
          <w:szCs w:val="20"/>
        </w:rPr>
        <w:t xml:space="preserve">at the </w:t>
      </w:r>
      <w:r w:rsidR="00D75246">
        <w:rPr>
          <w:color w:val="000000"/>
          <w:szCs w:val="20"/>
        </w:rPr>
        <w:t xml:space="preserve">Forum </w:t>
      </w:r>
      <w:proofErr w:type="spellStart"/>
      <w:r w:rsidR="00D75246">
        <w:rPr>
          <w:color w:val="000000"/>
          <w:szCs w:val="20"/>
        </w:rPr>
        <w:t>Carpaticum´s</w:t>
      </w:r>
      <w:proofErr w:type="spellEnd"/>
      <w:r w:rsidR="00D75246">
        <w:rPr>
          <w:color w:val="000000"/>
          <w:szCs w:val="20"/>
        </w:rPr>
        <w:t xml:space="preserve"> </w:t>
      </w:r>
      <w:r w:rsidR="00403A6D" w:rsidRPr="00403A6D">
        <w:rPr>
          <w:color w:val="000000"/>
          <w:szCs w:val="20"/>
        </w:rPr>
        <w:t>Workshop</w:t>
      </w:r>
      <w:r w:rsidR="003F6A9D">
        <w:rPr>
          <w:color w:val="000000"/>
          <w:szCs w:val="20"/>
        </w:rPr>
        <w:t xml:space="preserve"> </w:t>
      </w:r>
      <w:r w:rsidR="003F6A9D" w:rsidRPr="00403A6D">
        <w:rPr>
          <w:color w:val="000000"/>
          <w:szCs w:val="20"/>
        </w:rPr>
        <w:t xml:space="preserve">with </w:t>
      </w:r>
      <w:r w:rsidR="003F6A9D">
        <w:rPr>
          <w:color w:val="000000"/>
          <w:szCs w:val="20"/>
        </w:rPr>
        <w:t xml:space="preserve">the use of </w:t>
      </w:r>
      <w:proofErr w:type="spellStart"/>
      <w:r w:rsidR="003F6A9D" w:rsidRPr="00403A6D">
        <w:rPr>
          <w:color w:val="000000"/>
          <w:szCs w:val="20"/>
        </w:rPr>
        <w:t>Mentimeter</w:t>
      </w:r>
      <w:proofErr w:type="spellEnd"/>
      <w:r w:rsidR="003F6A9D" w:rsidRPr="00403A6D">
        <w:rPr>
          <w:color w:val="000000"/>
          <w:szCs w:val="20"/>
        </w:rPr>
        <w:t xml:space="preserve"> </w:t>
      </w:r>
      <w:r w:rsidR="006D6D7F" w:rsidRPr="4A704790">
        <w:rPr>
          <w:rFonts w:cstheme="minorBidi"/>
          <w:color w:val="000000" w:themeColor="text1"/>
          <w:szCs w:val="20"/>
          <w:lang w:val="en-US"/>
        </w:rPr>
        <w:t xml:space="preserve">to </w:t>
      </w:r>
      <w:r w:rsidR="03ED2373" w:rsidRPr="4A704790">
        <w:rPr>
          <w:rFonts w:cstheme="minorBidi"/>
          <w:color w:val="000000" w:themeColor="text1"/>
          <w:szCs w:val="20"/>
          <w:lang w:val="en-US"/>
        </w:rPr>
        <w:t>generate</w:t>
      </w:r>
      <w:r w:rsidR="006D6D7F" w:rsidRPr="4A704790">
        <w:rPr>
          <w:rFonts w:cstheme="minorBidi"/>
          <w:color w:val="000000" w:themeColor="text1"/>
          <w:szCs w:val="20"/>
          <w:lang w:val="en-US"/>
        </w:rPr>
        <w:t xml:space="preserve"> a word cloud on the </w:t>
      </w:r>
      <w:r w:rsidR="00B80DFC" w:rsidRPr="4A704790">
        <w:rPr>
          <w:rFonts w:cstheme="minorBidi"/>
          <w:color w:val="000000" w:themeColor="text1"/>
          <w:szCs w:val="20"/>
          <w:lang w:val="en-US"/>
        </w:rPr>
        <w:t>question “</w:t>
      </w:r>
      <w:r w:rsidR="00B80DFC" w:rsidRPr="00C13C7C">
        <w:rPr>
          <w:rFonts w:cstheme="minorBidi"/>
          <w:i/>
          <w:iCs/>
          <w:color w:val="000000" w:themeColor="text1"/>
          <w:szCs w:val="20"/>
          <w:lang w:val="en-US"/>
        </w:rPr>
        <w:t>What information would you most like to see with an assessment of climate change impacts on the Carpathian forests and their ecosystem services that would be most beneficial for your country/work?</w:t>
      </w:r>
      <w:r w:rsidR="00B80DFC" w:rsidRPr="4A704790">
        <w:rPr>
          <w:rFonts w:cstheme="minorBidi"/>
          <w:color w:val="000000" w:themeColor="text1"/>
          <w:szCs w:val="20"/>
          <w:lang w:val="en-US"/>
        </w:rPr>
        <w:t>”</w:t>
      </w:r>
      <w:r w:rsidR="005A7BBD">
        <w:rPr>
          <w:rFonts w:cstheme="minorBidi"/>
          <w:color w:val="000000" w:themeColor="text1"/>
          <w:szCs w:val="20"/>
          <w:lang w:val="en-US"/>
        </w:rPr>
        <w:t>:</w:t>
      </w:r>
    </w:p>
    <w:p w14:paraId="24874938" w14:textId="77777777" w:rsidR="00986B47" w:rsidRPr="008E5E48" w:rsidRDefault="00986B47" w:rsidP="00986B47">
      <w:pPr>
        <w:rPr>
          <w:rFonts w:cstheme="minorHAnsi"/>
          <w:color w:val="000000" w:themeColor="text1"/>
          <w:szCs w:val="20"/>
          <w:lang w:val="en-US"/>
        </w:rPr>
      </w:pPr>
    </w:p>
    <w:p w14:paraId="7510A0F0" w14:textId="77777777" w:rsidR="00986B47" w:rsidRDefault="00986B47" w:rsidP="00986B47">
      <w:pPr>
        <w:rPr>
          <w:rFonts w:ascii="Century Gothic" w:hAnsi="Century Gothic"/>
          <w:color w:val="000000" w:themeColor="text1"/>
          <w:sz w:val="18"/>
          <w:szCs w:val="18"/>
          <w:lang w:val="en-US"/>
        </w:rPr>
      </w:pPr>
      <w:r w:rsidRPr="00825D03">
        <w:rPr>
          <w:rFonts w:ascii="Century Gothic" w:hAnsi="Century Gothic"/>
          <w:noProof/>
          <w:color w:val="000000" w:themeColor="text1"/>
          <w:sz w:val="18"/>
          <w:szCs w:val="18"/>
          <w:lang w:val="en-US"/>
        </w:rPr>
        <w:drawing>
          <wp:inline distT="0" distB="0" distL="0" distR="0" wp14:anchorId="70118353" wp14:editId="6AE80B79">
            <wp:extent cx="6570980" cy="3693160"/>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0980" cy="3693160"/>
                    </a:xfrm>
                    <a:prstGeom prst="rect">
                      <a:avLst/>
                    </a:prstGeom>
                    <a:noFill/>
                    <a:ln>
                      <a:noFill/>
                    </a:ln>
                  </pic:spPr>
                </pic:pic>
              </a:graphicData>
            </a:graphic>
          </wp:inline>
        </w:drawing>
      </w:r>
    </w:p>
    <w:p w14:paraId="087C0221" w14:textId="48A390D7" w:rsidR="00986B47" w:rsidRPr="008E5E48" w:rsidRDefault="00986B47" w:rsidP="00986B47">
      <w:pPr>
        <w:rPr>
          <w:rFonts w:cstheme="minorHAnsi"/>
          <w:color w:val="000000" w:themeColor="text1"/>
          <w:szCs w:val="20"/>
          <w:lang w:val="en-US"/>
        </w:rPr>
      </w:pPr>
    </w:p>
    <w:p w14:paraId="2659F51E" w14:textId="77777777" w:rsidR="00D42E73" w:rsidRDefault="00D42E73" w:rsidP="0033638D">
      <w:pPr>
        <w:rPr>
          <w:rFonts w:cstheme="minorHAnsi"/>
          <w:color w:val="000000" w:themeColor="text1"/>
          <w:szCs w:val="20"/>
          <w:lang w:val="en-US"/>
        </w:rPr>
      </w:pPr>
    </w:p>
    <w:p w14:paraId="4215F567" w14:textId="3A80CD41" w:rsidR="0033638D" w:rsidRDefault="00F9020D" w:rsidP="002D67AF">
      <w:pPr>
        <w:jc w:val="both"/>
        <w:rPr>
          <w:szCs w:val="22"/>
          <w:lang w:eastAsia="en-US"/>
        </w:rPr>
      </w:pPr>
      <w:r w:rsidRPr="008E5E48">
        <w:rPr>
          <w:rFonts w:cstheme="minorHAnsi"/>
          <w:color w:val="000000" w:themeColor="text1"/>
          <w:szCs w:val="20"/>
          <w:lang w:val="en-US"/>
        </w:rPr>
        <w:t>The subsequent exchange and discussion</w:t>
      </w:r>
      <w:r w:rsidR="00566976">
        <w:rPr>
          <w:rFonts w:cstheme="minorHAnsi"/>
          <w:color w:val="000000" w:themeColor="text1"/>
          <w:szCs w:val="20"/>
          <w:lang w:val="en-US"/>
        </w:rPr>
        <w:t xml:space="preserve"> highlighted </w:t>
      </w:r>
      <w:r w:rsidR="008B2BF2">
        <w:rPr>
          <w:rFonts w:cstheme="minorHAnsi"/>
          <w:color w:val="000000" w:themeColor="text1"/>
          <w:szCs w:val="20"/>
          <w:lang w:val="en-US"/>
        </w:rPr>
        <w:t>several</w:t>
      </w:r>
      <w:r w:rsidR="000B4305">
        <w:rPr>
          <w:rFonts w:cstheme="minorHAnsi"/>
          <w:color w:val="000000" w:themeColor="text1"/>
          <w:szCs w:val="20"/>
          <w:lang w:val="en-US"/>
        </w:rPr>
        <w:t xml:space="preserve"> areas</w:t>
      </w:r>
      <w:r w:rsidR="00801509">
        <w:rPr>
          <w:rFonts w:cstheme="minorHAnsi"/>
          <w:color w:val="000000" w:themeColor="text1"/>
          <w:szCs w:val="20"/>
          <w:lang w:val="en-US"/>
        </w:rPr>
        <w:t xml:space="preserve"> of concern</w:t>
      </w:r>
      <w:r w:rsidR="008B2BF2">
        <w:rPr>
          <w:rFonts w:cstheme="minorHAnsi"/>
          <w:color w:val="000000" w:themeColor="text1"/>
          <w:szCs w:val="20"/>
          <w:lang w:val="en-US"/>
        </w:rPr>
        <w:t xml:space="preserve"> that have been condensed to </w:t>
      </w:r>
      <w:r w:rsidR="00D42E73">
        <w:rPr>
          <w:rFonts w:cstheme="minorHAnsi"/>
          <w:color w:val="000000" w:themeColor="text1"/>
          <w:szCs w:val="20"/>
          <w:lang w:val="en-US"/>
        </w:rPr>
        <w:t>the following</w:t>
      </w:r>
      <w:r w:rsidR="008B2BF2">
        <w:rPr>
          <w:rFonts w:cstheme="minorHAnsi"/>
          <w:color w:val="000000" w:themeColor="text1"/>
          <w:szCs w:val="20"/>
          <w:lang w:val="en-US"/>
        </w:rPr>
        <w:t xml:space="preserve"> proposed list of topics </w:t>
      </w:r>
      <w:r w:rsidR="007F76C2">
        <w:rPr>
          <w:rFonts w:cstheme="minorHAnsi"/>
          <w:color w:val="000000" w:themeColor="text1"/>
          <w:szCs w:val="20"/>
          <w:lang w:val="en-US"/>
        </w:rPr>
        <w:t>that</w:t>
      </w:r>
      <w:r w:rsidR="008B2BF2">
        <w:rPr>
          <w:rFonts w:cstheme="minorHAnsi"/>
          <w:color w:val="000000" w:themeColor="text1"/>
          <w:szCs w:val="20"/>
          <w:lang w:val="en-US"/>
        </w:rPr>
        <w:t xml:space="preserve"> have been</w:t>
      </w:r>
      <w:r w:rsidR="007F76C2">
        <w:rPr>
          <w:rFonts w:cstheme="minorHAnsi"/>
          <w:color w:val="000000" w:themeColor="text1"/>
          <w:szCs w:val="20"/>
          <w:lang w:val="en-US"/>
        </w:rPr>
        <w:t xml:space="preserve"> further discussed at </w:t>
      </w:r>
      <w:r w:rsidR="00C30195" w:rsidRPr="00E60C50">
        <w:rPr>
          <w:szCs w:val="22"/>
          <w:lang w:eastAsia="en-US"/>
        </w:rPr>
        <w:t>the expert workshop on 16 November 2021 (online)</w:t>
      </w:r>
      <w:r w:rsidR="0033638D" w:rsidRPr="00E60C50">
        <w:rPr>
          <w:szCs w:val="22"/>
          <w:lang w:eastAsia="en-US"/>
        </w:rPr>
        <w:t>:</w:t>
      </w:r>
    </w:p>
    <w:p w14:paraId="335B1D2C" w14:textId="6253D257" w:rsidR="00C30195" w:rsidRDefault="00C30195" w:rsidP="0033638D">
      <w:pPr>
        <w:rPr>
          <w:szCs w:val="22"/>
          <w:lang w:eastAsia="en-US"/>
        </w:rPr>
      </w:pPr>
    </w:p>
    <w:p w14:paraId="44B9304B" w14:textId="76F22827" w:rsidR="008E4E48" w:rsidRDefault="008E4E48" w:rsidP="0033638D">
      <w:pPr>
        <w:rPr>
          <w:szCs w:val="22"/>
          <w:lang w:eastAsia="en-US"/>
        </w:rPr>
      </w:pPr>
      <w:r>
        <w:rPr>
          <w:szCs w:val="22"/>
          <w:lang w:eastAsia="en-US"/>
        </w:rPr>
        <w:t>Table 1. Key topics, impacts, and responses addressed by the survey</w:t>
      </w:r>
    </w:p>
    <w:tbl>
      <w:tblPr>
        <w:tblStyle w:val="TableGrid"/>
        <w:tblW w:w="5000" w:type="pct"/>
        <w:tblLook w:val="04A0" w:firstRow="1" w:lastRow="0" w:firstColumn="1" w:lastColumn="0" w:noHBand="0" w:noVBand="1"/>
      </w:tblPr>
      <w:tblGrid>
        <w:gridCol w:w="2344"/>
        <w:gridCol w:w="3997"/>
        <w:gridCol w:w="3997"/>
      </w:tblGrid>
      <w:tr w:rsidR="007B7306" w14:paraId="35CFD1C2" w14:textId="32EC035A" w:rsidTr="003600D6">
        <w:trPr>
          <w:tblHeader/>
        </w:trPr>
        <w:tc>
          <w:tcPr>
            <w:tcW w:w="1134" w:type="pct"/>
            <w:shd w:val="clear" w:color="auto" w:fill="D7E7F0" w:themeFill="accent1" w:themeFillTint="33"/>
          </w:tcPr>
          <w:p w14:paraId="640D9E3D" w14:textId="1EA74C5B" w:rsidR="007B7306" w:rsidRPr="00E30374" w:rsidRDefault="007B7306" w:rsidP="00D40097">
            <w:pPr>
              <w:spacing w:before="60" w:after="60"/>
              <w:rPr>
                <w:rFonts w:cstheme="minorHAnsi"/>
                <w:b/>
                <w:bCs/>
                <w:color w:val="000000" w:themeColor="text1"/>
                <w:szCs w:val="20"/>
                <w:lang w:val="en-US"/>
              </w:rPr>
            </w:pPr>
            <w:r>
              <w:rPr>
                <w:rFonts w:cstheme="minorHAnsi"/>
                <w:b/>
                <w:bCs/>
                <w:color w:val="000000" w:themeColor="text1"/>
                <w:szCs w:val="20"/>
                <w:lang w:val="en-US"/>
              </w:rPr>
              <w:t>Topic</w:t>
            </w:r>
          </w:p>
        </w:tc>
        <w:tc>
          <w:tcPr>
            <w:tcW w:w="1933" w:type="pct"/>
            <w:shd w:val="clear" w:color="auto" w:fill="D7E7F0" w:themeFill="accent1" w:themeFillTint="33"/>
          </w:tcPr>
          <w:p w14:paraId="797C6F89" w14:textId="0CDD693A" w:rsidR="007B7306" w:rsidRPr="00E30374" w:rsidRDefault="007B7306" w:rsidP="00D40097">
            <w:pPr>
              <w:spacing w:before="60" w:after="60"/>
              <w:rPr>
                <w:rFonts w:cstheme="minorHAnsi"/>
                <w:b/>
                <w:bCs/>
                <w:color w:val="000000" w:themeColor="text1"/>
                <w:szCs w:val="20"/>
                <w:lang w:val="en-US"/>
              </w:rPr>
            </w:pPr>
            <w:r w:rsidRPr="00E30374">
              <w:rPr>
                <w:rFonts w:cstheme="minorHAnsi"/>
                <w:b/>
                <w:bCs/>
                <w:color w:val="000000" w:themeColor="text1"/>
                <w:szCs w:val="20"/>
                <w:lang w:val="en-US"/>
              </w:rPr>
              <w:t>Impacts / Risks</w:t>
            </w:r>
            <w:r w:rsidR="005F02D5">
              <w:rPr>
                <w:rFonts w:cstheme="minorHAnsi"/>
                <w:b/>
                <w:bCs/>
                <w:color w:val="000000" w:themeColor="text1"/>
                <w:szCs w:val="20"/>
                <w:lang w:val="en-US"/>
              </w:rPr>
              <w:t xml:space="preserve"> </w:t>
            </w:r>
            <w:r w:rsidR="00BE20E5">
              <w:rPr>
                <w:rFonts w:cstheme="minorHAnsi"/>
                <w:b/>
                <w:bCs/>
                <w:color w:val="000000" w:themeColor="text1"/>
                <w:szCs w:val="20"/>
                <w:lang w:val="en-US"/>
              </w:rPr>
              <w:t>(sample)</w:t>
            </w:r>
          </w:p>
        </w:tc>
        <w:tc>
          <w:tcPr>
            <w:tcW w:w="1933" w:type="pct"/>
            <w:shd w:val="clear" w:color="auto" w:fill="D7E7F0" w:themeFill="accent1" w:themeFillTint="33"/>
          </w:tcPr>
          <w:p w14:paraId="23495F9A" w14:textId="2E14FFD5" w:rsidR="007B7306" w:rsidRPr="00E30374" w:rsidRDefault="00417594" w:rsidP="00D40097">
            <w:pPr>
              <w:spacing w:before="60" w:after="60"/>
              <w:rPr>
                <w:rFonts w:cstheme="minorHAnsi"/>
                <w:b/>
                <w:bCs/>
                <w:color w:val="000000" w:themeColor="text1"/>
                <w:szCs w:val="20"/>
                <w:lang w:val="en-US"/>
              </w:rPr>
            </w:pPr>
            <w:r>
              <w:rPr>
                <w:rFonts w:cstheme="minorHAnsi"/>
                <w:b/>
                <w:bCs/>
                <w:color w:val="000000" w:themeColor="text1"/>
                <w:szCs w:val="20"/>
                <w:lang w:val="en-US"/>
              </w:rPr>
              <w:t>Response</w:t>
            </w:r>
            <w:r w:rsidR="00E4788E" w:rsidRPr="00E30374">
              <w:rPr>
                <w:rFonts w:cstheme="minorHAnsi"/>
                <w:b/>
                <w:bCs/>
                <w:color w:val="000000" w:themeColor="text1"/>
                <w:szCs w:val="20"/>
                <w:lang w:val="en-US"/>
              </w:rPr>
              <w:t xml:space="preserve"> </w:t>
            </w:r>
            <w:r w:rsidR="00E4788E">
              <w:rPr>
                <w:rFonts w:cstheme="minorHAnsi"/>
                <w:b/>
                <w:bCs/>
                <w:color w:val="000000" w:themeColor="text1"/>
                <w:szCs w:val="20"/>
                <w:lang w:val="en-US"/>
              </w:rPr>
              <w:t>prospects</w:t>
            </w:r>
            <w:r w:rsidR="00C3118B">
              <w:rPr>
                <w:rFonts w:cstheme="minorHAnsi"/>
                <w:b/>
                <w:bCs/>
                <w:color w:val="000000" w:themeColor="text1"/>
                <w:szCs w:val="20"/>
                <w:lang w:val="en-US"/>
              </w:rPr>
              <w:t xml:space="preserve"> </w:t>
            </w:r>
          </w:p>
        </w:tc>
      </w:tr>
      <w:tr w:rsidR="007B7306" w14:paraId="07058F81" w14:textId="32A82190" w:rsidTr="003600D6">
        <w:tc>
          <w:tcPr>
            <w:tcW w:w="1134" w:type="pct"/>
          </w:tcPr>
          <w:p w14:paraId="2F94E159" w14:textId="4D5F85E7" w:rsidR="007B7306" w:rsidRPr="00237C06" w:rsidRDefault="007B7306">
            <w:pPr>
              <w:rPr>
                <w:rFonts w:cstheme="minorHAnsi"/>
                <w:color w:val="000000" w:themeColor="text1"/>
                <w:szCs w:val="20"/>
              </w:rPr>
            </w:pPr>
            <w:r w:rsidRPr="00041CFB">
              <w:t>Forest growth and productivity</w:t>
            </w:r>
            <w:r w:rsidRPr="00041CFB" w:rsidDel="004E0D65">
              <w:t xml:space="preserve"> </w:t>
            </w:r>
          </w:p>
        </w:tc>
        <w:tc>
          <w:tcPr>
            <w:tcW w:w="1933" w:type="pct"/>
          </w:tcPr>
          <w:p w14:paraId="42866989" w14:textId="77777777" w:rsidR="007F0D2D" w:rsidRPr="00AA5242" w:rsidRDefault="007F0D2D" w:rsidP="00AA5242">
            <w:pPr>
              <w:pStyle w:val="ListParagraph"/>
              <w:numPr>
                <w:ilvl w:val="0"/>
                <w:numId w:val="9"/>
              </w:numPr>
              <w:rPr>
                <w:rFonts w:cstheme="minorHAnsi"/>
                <w:color w:val="000000" w:themeColor="text1"/>
                <w:szCs w:val="20"/>
              </w:rPr>
            </w:pPr>
            <w:r w:rsidRPr="00AA5242">
              <w:rPr>
                <w:rFonts w:cstheme="minorHAnsi"/>
                <w:color w:val="000000" w:themeColor="text1"/>
                <w:szCs w:val="20"/>
              </w:rPr>
              <w:t>Effects of temperature increase, variations in precipitation</w:t>
            </w:r>
          </w:p>
          <w:p w14:paraId="398B8569" w14:textId="77777777" w:rsidR="007F0D2D" w:rsidRPr="00AA5242" w:rsidRDefault="007F0D2D" w:rsidP="00AA5242">
            <w:pPr>
              <w:pStyle w:val="ListParagraph"/>
              <w:numPr>
                <w:ilvl w:val="0"/>
                <w:numId w:val="9"/>
              </w:numPr>
              <w:rPr>
                <w:rFonts w:cstheme="minorHAnsi"/>
                <w:color w:val="000000" w:themeColor="text1"/>
                <w:szCs w:val="20"/>
              </w:rPr>
            </w:pPr>
            <w:r w:rsidRPr="00AA5242">
              <w:rPr>
                <w:rFonts w:cstheme="minorHAnsi"/>
                <w:color w:val="000000" w:themeColor="text1"/>
                <w:szCs w:val="20"/>
              </w:rPr>
              <w:t>CO2 fertilization effects: short term vs long term; interactions with stressors</w:t>
            </w:r>
          </w:p>
          <w:p w14:paraId="3889F00D" w14:textId="77777777" w:rsidR="007F0D2D" w:rsidRPr="00AA5242" w:rsidRDefault="007F0D2D" w:rsidP="00AA5242">
            <w:pPr>
              <w:pStyle w:val="ListParagraph"/>
              <w:numPr>
                <w:ilvl w:val="0"/>
                <w:numId w:val="9"/>
              </w:numPr>
              <w:rPr>
                <w:rFonts w:cstheme="minorHAnsi"/>
                <w:color w:val="000000" w:themeColor="text1"/>
                <w:szCs w:val="20"/>
              </w:rPr>
            </w:pPr>
            <w:r w:rsidRPr="00AA5242">
              <w:rPr>
                <w:rFonts w:cstheme="minorHAnsi"/>
                <w:color w:val="000000" w:themeColor="text1"/>
                <w:szCs w:val="20"/>
              </w:rPr>
              <w:t>Effects of altered disturbance regimes</w:t>
            </w:r>
          </w:p>
          <w:p w14:paraId="0272BE92" w14:textId="65C9348E" w:rsidR="007B7306" w:rsidRPr="003600D6" w:rsidRDefault="007F0D2D" w:rsidP="00AA5242">
            <w:pPr>
              <w:pStyle w:val="ListParagraph"/>
              <w:numPr>
                <w:ilvl w:val="0"/>
                <w:numId w:val="9"/>
              </w:numPr>
              <w:rPr>
                <w:rFonts w:cstheme="minorHAnsi"/>
                <w:color w:val="000000" w:themeColor="text1"/>
                <w:szCs w:val="20"/>
              </w:rPr>
            </w:pPr>
            <w:r w:rsidRPr="00AA5242">
              <w:rPr>
                <w:rFonts w:cstheme="minorHAnsi"/>
                <w:color w:val="000000" w:themeColor="text1"/>
                <w:szCs w:val="20"/>
              </w:rPr>
              <w:t>Effects of drought</w:t>
            </w:r>
          </w:p>
        </w:tc>
        <w:tc>
          <w:tcPr>
            <w:tcW w:w="1933" w:type="pct"/>
          </w:tcPr>
          <w:p w14:paraId="24A2A290" w14:textId="77777777" w:rsidR="00690A9E" w:rsidRDefault="00D473E6" w:rsidP="00690A9E">
            <w:pPr>
              <w:pStyle w:val="ListParagraph"/>
              <w:numPr>
                <w:ilvl w:val="0"/>
                <w:numId w:val="9"/>
              </w:numPr>
            </w:pPr>
            <w:r>
              <w:t>Adaptive silviculture</w:t>
            </w:r>
          </w:p>
          <w:p w14:paraId="771C5FE9" w14:textId="594419E7" w:rsidR="007B7306" w:rsidRDefault="00F870D1" w:rsidP="00690A9E">
            <w:pPr>
              <w:pStyle w:val="ListParagraph"/>
              <w:numPr>
                <w:ilvl w:val="0"/>
                <w:numId w:val="9"/>
              </w:numPr>
            </w:pPr>
            <w:r w:rsidRPr="00F870D1">
              <w:t xml:space="preserve">Expanded use </w:t>
            </w:r>
            <w:r w:rsidR="00D473E6">
              <w:t>of exotic species (pros and cons)</w:t>
            </w:r>
          </w:p>
        </w:tc>
      </w:tr>
      <w:tr w:rsidR="007B7306" w14:paraId="3549F30E" w14:textId="13DFCCF3" w:rsidTr="003600D6">
        <w:tc>
          <w:tcPr>
            <w:tcW w:w="1134" w:type="pct"/>
          </w:tcPr>
          <w:p w14:paraId="26BEFCC6" w14:textId="5376176C" w:rsidR="007B7306" w:rsidRPr="00221B04" w:rsidRDefault="007B7306" w:rsidP="00221B04">
            <w:pPr>
              <w:rPr>
                <w:b/>
                <w:bCs/>
              </w:rPr>
            </w:pPr>
            <w:r>
              <w:t>Biomass and Carbon Stocks</w:t>
            </w:r>
          </w:p>
        </w:tc>
        <w:tc>
          <w:tcPr>
            <w:tcW w:w="1933" w:type="pct"/>
          </w:tcPr>
          <w:p w14:paraId="1297B6B1" w14:textId="77777777" w:rsidR="00131751" w:rsidRDefault="00131751" w:rsidP="00131751">
            <w:pPr>
              <w:pStyle w:val="ListParagraph"/>
              <w:numPr>
                <w:ilvl w:val="0"/>
                <w:numId w:val="9"/>
              </w:numPr>
            </w:pPr>
            <w:r>
              <w:t>Carbon stored in terrestrial ecosystems is vulnerable to loss back into the atmosphere. Key mechanisms include an increase in fire frequency due to climate change and the sensitivity of ecosystem respiration to rising temperatures.</w:t>
            </w:r>
          </w:p>
          <w:p w14:paraId="07F3F6A6" w14:textId="6236E8A1" w:rsidR="007B7306" w:rsidRDefault="00131751" w:rsidP="009B3836">
            <w:pPr>
              <w:pStyle w:val="ListParagraph"/>
              <w:numPr>
                <w:ilvl w:val="0"/>
                <w:numId w:val="9"/>
              </w:numPr>
            </w:pPr>
            <w:r>
              <w:lastRenderedPageBreak/>
              <w:t>Changing/reduced carbon uptake and carbon dynamics (sequestration, storage, and fluxes)</w:t>
            </w:r>
          </w:p>
        </w:tc>
        <w:tc>
          <w:tcPr>
            <w:tcW w:w="1933" w:type="pct"/>
          </w:tcPr>
          <w:p w14:paraId="12443612" w14:textId="77777777" w:rsidR="00234F10" w:rsidRDefault="00234F10" w:rsidP="00736F75">
            <w:pPr>
              <w:pStyle w:val="ListParagraph"/>
              <w:numPr>
                <w:ilvl w:val="0"/>
                <w:numId w:val="9"/>
              </w:numPr>
            </w:pPr>
            <w:r>
              <w:lastRenderedPageBreak/>
              <w:t>Improved forest management/carbon forestry</w:t>
            </w:r>
          </w:p>
          <w:p w14:paraId="5DDB1E3D" w14:textId="7AE320F8" w:rsidR="00234F10" w:rsidRDefault="00234F10" w:rsidP="00736F75">
            <w:pPr>
              <w:pStyle w:val="ListParagraph"/>
              <w:numPr>
                <w:ilvl w:val="0"/>
                <w:numId w:val="9"/>
              </w:numPr>
            </w:pPr>
            <w:r>
              <w:t>Afforestation/reforestation</w:t>
            </w:r>
          </w:p>
          <w:p w14:paraId="3A23F1DD" w14:textId="77777777" w:rsidR="00234F10" w:rsidRDefault="00234F10" w:rsidP="00736F75">
            <w:pPr>
              <w:pStyle w:val="ListParagraph"/>
              <w:numPr>
                <w:ilvl w:val="0"/>
                <w:numId w:val="9"/>
              </w:numPr>
            </w:pPr>
            <w:r>
              <w:t>Avoided land-use conversion</w:t>
            </w:r>
          </w:p>
          <w:p w14:paraId="36A523E1" w14:textId="10026DC0" w:rsidR="00234F10" w:rsidRDefault="00234F10" w:rsidP="00736F75">
            <w:pPr>
              <w:pStyle w:val="ListParagraph"/>
              <w:numPr>
                <w:ilvl w:val="0"/>
                <w:numId w:val="9"/>
              </w:numPr>
            </w:pPr>
            <w:r>
              <w:t>Core area protection/rewilding</w:t>
            </w:r>
          </w:p>
          <w:p w14:paraId="0BC64957" w14:textId="6ECBCEC2" w:rsidR="007B7306" w:rsidRDefault="00736F75" w:rsidP="00736F75">
            <w:pPr>
              <w:pStyle w:val="ListParagraph"/>
              <w:numPr>
                <w:ilvl w:val="0"/>
                <w:numId w:val="9"/>
              </w:numPr>
            </w:pPr>
            <w:r>
              <w:lastRenderedPageBreak/>
              <w:t>M</w:t>
            </w:r>
            <w:r w:rsidR="003835F6">
              <w:t>anaging land use, fire, and other disturbances and non-climatic stressors</w:t>
            </w:r>
          </w:p>
        </w:tc>
      </w:tr>
      <w:tr w:rsidR="007B7306" w14:paraId="75AC8CCE" w14:textId="423F4E8C" w:rsidTr="003600D6">
        <w:tc>
          <w:tcPr>
            <w:tcW w:w="1134" w:type="pct"/>
          </w:tcPr>
          <w:p w14:paraId="3DA38F0D" w14:textId="68B676E2" w:rsidR="007B7306" w:rsidRDefault="001D4EA3" w:rsidP="00237C06">
            <w:r>
              <w:lastRenderedPageBreak/>
              <w:t xml:space="preserve">Tree mortality </w:t>
            </w:r>
          </w:p>
        </w:tc>
        <w:tc>
          <w:tcPr>
            <w:tcW w:w="1933" w:type="pct"/>
          </w:tcPr>
          <w:p w14:paraId="43A6A1C4" w14:textId="35697480" w:rsidR="00C3118B" w:rsidRDefault="00C3118B" w:rsidP="00C3118B">
            <w:pPr>
              <w:pStyle w:val="ListParagraph"/>
              <w:numPr>
                <w:ilvl w:val="0"/>
                <w:numId w:val="9"/>
              </w:numPr>
            </w:pPr>
            <w:r>
              <w:t>Interaction between mortality and disturbance risks</w:t>
            </w:r>
            <w:r w:rsidR="00FE19F9">
              <w:rPr>
                <w:rStyle w:val="FootnoteReference"/>
              </w:rPr>
              <w:footnoteReference w:id="3"/>
            </w:r>
          </w:p>
          <w:p w14:paraId="46B3AACE" w14:textId="4B7A8E25" w:rsidR="007B7306" w:rsidRDefault="00C3118B" w:rsidP="00FE19F9">
            <w:pPr>
              <w:pStyle w:val="ListParagraph"/>
              <w:numPr>
                <w:ilvl w:val="0"/>
                <w:numId w:val="9"/>
              </w:numPr>
            </w:pPr>
            <w:r>
              <w:t>Drought impacts on mortality</w:t>
            </w:r>
          </w:p>
        </w:tc>
        <w:tc>
          <w:tcPr>
            <w:tcW w:w="1933" w:type="pct"/>
          </w:tcPr>
          <w:p w14:paraId="61978FEC" w14:textId="2B5313E7" w:rsidR="00FD5D73" w:rsidRDefault="00FD5D73" w:rsidP="00EE5E8C">
            <w:pPr>
              <w:pStyle w:val="ListParagraph"/>
              <w:numPr>
                <w:ilvl w:val="0"/>
                <w:numId w:val="9"/>
              </w:numPr>
            </w:pPr>
            <w:r>
              <w:t>Adapt</w:t>
            </w:r>
            <w:r w:rsidR="00EE5E8C">
              <w:t>at</w:t>
            </w:r>
            <w:r>
              <w:t>ion management of fire, pests, and pathogens (variable approaches and opinions)</w:t>
            </w:r>
          </w:p>
          <w:p w14:paraId="0E7941BB" w14:textId="2D2F48A8" w:rsidR="00FD5D73" w:rsidRDefault="00FD5D73" w:rsidP="00EE5E8C">
            <w:pPr>
              <w:pStyle w:val="ListParagraph"/>
              <w:numPr>
                <w:ilvl w:val="0"/>
                <w:numId w:val="9"/>
              </w:numPr>
            </w:pPr>
            <w:r>
              <w:t>Restoration of site endemic speci</w:t>
            </w:r>
            <w:r w:rsidR="00EE5E8C">
              <w:t>e</w:t>
            </w:r>
            <w:r>
              <w:t>s</w:t>
            </w:r>
          </w:p>
          <w:p w14:paraId="11B51905" w14:textId="613735C3" w:rsidR="007B7306" w:rsidRDefault="00FD5D73" w:rsidP="004C63FC">
            <w:pPr>
              <w:pStyle w:val="ListParagraph"/>
              <w:numPr>
                <w:ilvl w:val="0"/>
                <w:numId w:val="9"/>
              </w:numPr>
            </w:pPr>
            <w:r>
              <w:t>Restoration of landscape heterogeneity</w:t>
            </w:r>
          </w:p>
        </w:tc>
      </w:tr>
      <w:tr w:rsidR="007B7306" w14:paraId="1DE5B4D9" w14:textId="4341F952" w:rsidTr="003600D6">
        <w:tc>
          <w:tcPr>
            <w:tcW w:w="1134" w:type="pct"/>
          </w:tcPr>
          <w:p w14:paraId="02A40233" w14:textId="0FA28425" w:rsidR="007B7306" w:rsidRDefault="0056610D" w:rsidP="00237C06">
            <w:r>
              <w:t>Changes in species range, habitat shifts and abundance</w:t>
            </w:r>
          </w:p>
        </w:tc>
        <w:tc>
          <w:tcPr>
            <w:tcW w:w="1933" w:type="pct"/>
          </w:tcPr>
          <w:p w14:paraId="6DBDFA8D" w14:textId="0D0BF2F3" w:rsidR="007B7306" w:rsidRDefault="006B49BC" w:rsidP="00670424">
            <w:pPr>
              <w:pStyle w:val="ListParagraph"/>
              <w:numPr>
                <w:ilvl w:val="0"/>
                <w:numId w:val="9"/>
              </w:numPr>
            </w:pPr>
            <w:r>
              <w:t>Extinction risk for s</w:t>
            </w:r>
            <w:r w:rsidR="000669E9">
              <w:t xml:space="preserve">pecies with </w:t>
            </w:r>
            <w:r>
              <w:t>i</w:t>
            </w:r>
            <w:r w:rsidR="000669E9">
              <w:t xml:space="preserve">ntrinsically low dispersal rate, and species in isolated habitats such as mountain </w:t>
            </w:r>
            <w:r w:rsidR="00CE1D9A">
              <w:t>tops</w:t>
            </w:r>
          </w:p>
          <w:p w14:paraId="5B47B278" w14:textId="21AE68B5" w:rsidR="00990D8D" w:rsidRDefault="00990D8D" w:rsidP="00670424">
            <w:pPr>
              <w:pStyle w:val="ListParagraph"/>
              <w:numPr>
                <w:ilvl w:val="0"/>
                <w:numId w:val="9"/>
              </w:numPr>
            </w:pPr>
            <w:r>
              <w:t>Impacts on keystone and flagship species and the composition of forest communities</w:t>
            </w:r>
          </w:p>
          <w:p w14:paraId="68F519A5" w14:textId="00C80760" w:rsidR="00990D8D" w:rsidRDefault="00990D8D">
            <w:pPr>
              <w:pStyle w:val="ListParagraph"/>
              <w:numPr>
                <w:ilvl w:val="0"/>
                <w:numId w:val="9"/>
              </w:numPr>
            </w:pPr>
            <w:r>
              <w:t>Habitat shifts through interaction of climatic factors and anthropogenic pressures</w:t>
            </w:r>
          </w:p>
        </w:tc>
        <w:tc>
          <w:tcPr>
            <w:tcW w:w="1933" w:type="pct"/>
          </w:tcPr>
          <w:p w14:paraId="36B86E04" w14:textId="77777777" w:rsidR="001813FA" w:rsidRDefault="001813FA" w:rsidP="001813FA">
            <w:pPr>
              <w:pStyle w:val="ListParagraph"/>
              <w:numPr>
                <w:ilvl w:val="0"/>
                <w:numId w:val="9"/>
              </w:numPr>
            </w:pPr>
            <w:r>
              <w:t>R</w:t>
            </w:r>
            <w:r w:rsidR="00C359E0">
              <w:t>eduction of</w:t>
            </w:r>
            <w:r w:rsidR="002A0679">
              <w:t xml:space="preserve"> habitat modification</w:t>
            </w:r>
            <w:r w:rsidR="00010F0A">
              <w:t xml:space="preserve"> and</w:t>
            </w:r>
            <w:r w:rsidR="002A0679">
              <w:t xml:space="preserve"> fragmentation, pollution, over-exploitation, and invasive species</w:t>
            </w:r>
          </w:p>
          <w:p w14:paraId="5506849F" w14:textId="1CE69864" w:rsidR="007B7306" w:rsidRDefault="001813FA" w:rsidP="001813FA">
            <w:pPr>
              <w:pStyle w:val="ListParagraph"/>
              <w:numPr>
                <w:ilvl w:val="0"/>
                <w:numId w:val="9"/>
              </w:numPr>
            </w:pPr>
            <w:r>
              <w:t>P</w:t>
            </w:r>
            <w:r w:rsidR="002A0679">
              <w:t>rotected area expansion, assisted dispersal</w:t>
            </w:r>
            <w:r w:rsidR="00EF494B">
              <w:t xml:space="preserve"> and migration</w:t>
            </w:r>
            <w:r w:rsidR="002A0679">
              <w:t>, ex situ conservation</w:t>
            </w:r>
          </w:p>
        </w:tc>
      </w:tr>
      <w:tr w:rsidR="00080104" w14:paraId="42EF12E8" w14:textId="77777777" w:rsidTr="007B7306">
        <w:tc>
          <w:tcPr>
            <w:tcW w:w="1134" w:type="pct"/>
          </w:tcPr>
          <w:p w14:paraId="3413C3D4" w14:textId="4561264E" w:rsidR="00080104" w:rsidRDefault="00080104" w:rsidP="00593D9D">
            <w:r>
              <w:t>Invasion by non-native species</w:t>
            </w:r>
          </w:p>
        </w:tc>
        <w:tc>
          <w:tcPr>
            <w:tcW w:w="1933" w:type="pct"/>
          </w:tcPr>
          <w:p w14:paraId="754C6824" w14:textId="315014CA" w:rsidR="00080104" w:rsidRDefault="000C751C" w:rsidP="00670424">
            <w:pPr>
              <w:pStyle w:val="ListParagraph"/>
              <w:numPr>
                <w:ilvl w:val="0"/>
                <w:numId w:val="9"/>
              </w:numPr>
            </w:pPr>
            <w:r>
              <w:t xml:space="preserve">Disruptions of species interactions </w:t>
            </w:r>
            <w:r w:rsidR="003B2FA4">
              <w:t xml:space="preserve">and altering climatic factors </w:t>
            </w:r>
            <w:r>
              <w:t>increase</w:t>
            </w:r>
            <w:r w:rsidR="003B2FA4">
              <w:t>s</w:t>
            </w:r>
            <w:r>
              <w:t xml:space="preserve"> the vulnerability of ecosystems to invasion by non-native (alien) species. In the extreme this can result in biome shifts,</w:t>
            </w:r>
            <w:r w:rsidR="003B2FA4">
              <w:t xml:space="preserve"> </w:t>
            </w:r>
            <w:r>
              <w:t>with consequent changes in the spectrum of ecosystem services provided</w:t>
            </w:r>
          </w:p>
        </w:tc>
        <w:tc>
          <w:tcPr>
            <w:tcW w:w="1933" w:type="pct"/>
          </w:tcPr>
          <w:p w14:paraId="0F441BE6" w14:textId="03075D08" w:rsidR="00080104" w:rsidRDefault="00924E34" w:rsidP="00F41808">
            <w:pPr>
              <w:pStyle w:val="ListParagraph"/>
              <w:numPr>
                <w:ilvl w:val="0"/>
                <w:numId w:val="9"/>
              </w:numPr>
            </w:pPr>
            <w:r w:rsidRPr="00924E34">
              <w:t>Forest management practices that reduce susceptibility to invasive species</w:t>
            </w:r>
            <w:r w:rsidR="00ED1284">
              <w:t>,</w:t>
            </w:r>
            <w:r w:rsidR="002843D0">
              <w:t xml:space="preserve"> </w:t>
            </w:r>
            <w:r w:rsidR="00D60712">
              <w:t xml:space="preserve">largely based on reducing other stresses (except from climate) and </w:t>
            </w:r>
            <w:r w:rsidR="002843D0">
              <w:t xml:space="preserve">control </w:t>
            </w:r>
            <w:r w:rsidR="00D60712">
              <w:t xml:space="preserve">measures </w:t>
            </w:r>
          </w:p>
        </w:tc>
      </w:tr>
      <w:tr w:rsidR="007B7306" w14:paraId="0231E284" w14:textId="0EA758C2" w:rsidTr="00962855">
        <w:tc>
          <w:tcPr>
            <w:tcW w:w="1134" w:type="pct"/>
          </w:tcPr>
          <w:p w14:paraId="793A8839" w14:textId="326ADC39" w:rsidR="007B7306" w:rsidRDefault="0020086D" w:rsidP="00962855">
            <w:r>
              <w:t>Forest ecosystem services</w:t>
            </w:r>
          </w:p>
        </w:tc>
        <w:tc>
          <w:tcPr>
            <w:tcW w:w="1933" w:type="pct"/>
          </w:tcPr>
          <w:p w14:paraId="5F5D1F34" w14:textId="493E49EF" w:rsidR="00F41808" w:rsidRDefault="00F41808" w:rsidP="00670424">
            <w:pPr>
              <w:pStyle w:val="ListParagraph"/>
              <w:numPr>
                <w:ilvl w:val="0"/>
                <w:numId w:val="9"/>
              </w:numPr>
            </w:pPr>
            <w:r w:rsidRPr="00F41808">
              <w:t xml:space="preserve">Alteration of critical services, such as carbons sequestration and storage, </w:t>
            </w:r>
            <w:r w:rsidR="003E6005" w:rsidRPr="00F41808">
              <w:t>hydrologic</w:t>
            </w:r>
            <w:r w:rsidRPr="00F41808">
              <w:t xml:space="preserve"> regulation, habitat provisioning</w:t>
            </w:r>
          </w:p>
          <w:p w14:paraId="5588F528" w14:textId="433C7DC7" w:rsidR="007B7306" w:rsidRDefault="00D9105C" w:rsidP="00D9105C">
            <w:pPr>
              <w:pStyle w:val="ListParagraph"/>
              <w:numPr>
                <w:ilvl w:val="0"/>
                <w:numId w:val="9"/>
              </w:numPr>
            </w:pPr>
            <w:r>
              <w:t>Further e</w:t>
            </w:r>
            <w:r w:rsidR="00141DAD" w:rsidRPr="00141DAD">
              <w:t xml:space="preserve">cosystem services potentially impacted include provisioning services (bioenergy, water), regulating services such as climate regulation, pollination, pest and disease control, and flood </w:t>
            </w:r>
            <w:r w:rsidR="006E5EA6" w:rsidRPr="00141DAD">
              <w:t>control,</w:t>
            </w:r>
            <w:r w:rsidR="00141DAD" w:rsidRPr="00141DAD">
              <w:t xml:space="preserve"> supporting services such </w:t>
            </w:r>
            <w:r w:rsidR="006E5EA6">
              <w:t xml:space="preserve">as </w:t>
            </w:r>
            <w:r w:rsidR="00141DAD" w:rsidRPr="00141DAD">
              <w:t>primary production (timber) and cultural services, including recreation and aesthetic and spiritual benefits</w:t>
            </w:r>
          </w:p>
        </w:tc>
        <w:tc>
          <w:tcPr>
            <w:tcW w:w="1933" w:type="pct"/>
          </w:tcPr>
          <w:p w14:paraId="4F74E838" w14:textId="1E75E2FE" w:rsidR="005C33A7" w:rsidRDefault="00C255B1" w:rsidP="00670424">
            <w:pPr>
              <w:pStyle w:val="ListParagraph"/>
              <w:numPr>
                <w:ilvl w:val="0"/>
                <w:numId w:val="9"/>
              </w:numPr>
            </w:pPr>
            <w:r>
              <w:t>A</w:t>
            </w:r>
            <w:r w:rsidR="000D6D98">
              <w:t xml:space="preserve">daptive forest management </w:t>
            </w:r>
            <w:r w:rsidR="000B44F5">
              <w:t>to</w:t>
            </w:r>
            <w:r w:rsidR="00B217D1">
              <w:t xml:space="preserve"> </w:t>
            </w:r>
            <w:r w:rsidR="00DC3F2D">
              <w:t>b</w:t>
            </w:r>
            <w:r w:rsidR="001A5D96">
              <w:t>uild</w:t>
            </w:r>
            <w:r w:rsidR="000B44F5">
              <w:t xml:space="preserve"> </w:t>
            </w:r>
            <w:r w:rsidR="001A5D96">
              <w:t>resilience of at-risk ecosystems by identifying the full set of drivers of change and most important areas and resources for protection</w:t>
            </w:r>
            <w:r w:rsidR="004D7FF4">
              <w:t xml:space="preserve"> </w:t>
            </w:r>
            <w:r w:rsidR="005C33A7">
              <w:t xml:space="preserve">and restoration </w:t>
            </w:r>
          </w:p>
          <w:p w14:paraId="7C1C658B" w14:textId="0A9F48AF" w:rsidR="00572FD5" w:rsidRDefault="00572FD5" w:rsidP="00670424">
            <w:pPr>
              <w:pStyle w:val="ListParagraph"/>
              <w:numPr>
                <w:ilvl w:val="0"/>
                <w:numId w:val="9"/>
              </w:numPr>
            </w:pPr>
            <w:r>
              <w:t>Foster inclusion of climate change considerations into the management of protected areas (incl. Natura2000) and core area restoration</w:t>
            </w:r>
          </w:p>
          <w:p w14:paraId="4504D16F" w14:textId="12BE9AAE" w:rsidR="00685EF9" w:rsidRDefault="00AB3193" w:rsidP="00572FD5">
            <w:pPr>
              <w:pStyle w:val="ListParagraph"/>
              <w:numPr>
                <w:ilvl w:val="0"/>
                <w:numId w:val="9"/>
              </w:numPr>
            </w:pPr>
            <w:r>
              <w:t>S</w:t>
            </w:r>
            <w:r w:rsidR="008057F0">
              <w:t>ocio-economic inclusive</w:t>
            </w:r>
            <w:r w:rsidR="001A5D96">
              <w:t xml:space="preserve"> </w:t>
            </w:r>
            <w:r w:rsidR="00FE2DF0">
              <w:t>approaches that</w:t>
            </w:r>
            <w:r w:rsidR="001A5D96">
              <w:t xml:space="preserve"> may </w:t>
            </w:r>
            <w:r w:rsidR="008057F0">
              <w:t xml:space="preserve">also </w:t>
            </w:r>
            <w:r w:rsidR="001A5D96">
              <w:t>have</w:t>
            </w:r>
            <w:r w:rsidR="005C33A7">
              <w:t xml:space="preserve"> community and</w:t>
            </w:r>
            <w:r w:rsidR="001A5D96">
              <w:t xml:space="preserve"> cultural benefits</w:t>
            </w:r>
            <w:r w:rsidR="008057F0">
              <w:t xml:space="preserve"> (E</w:t>
            </w:r>
            <w:r w:rsidR="001A5D96">
              <w:t xml:space="preserve">cosystem-based </w:t>
            </w:r>
            <w:r w:rsidR="005C33A7">
              <w:t>A</w:t>
            </w:r>
            <w:r w:rsidR="001A5D96">
              <w:t>daptation</w:t>
            </w:r>
            <w:r w:rsidR="008057F0">
              <w:t>)</w:t>
            </w:r>
          </w:p>
        </w:tc>
      </w:tr>
      <w:tr w:rsidR="007B7306" w14:paraId="21AA17CC" w14:textId="43DDAE6E" w:rsidTr="00962855">
        <w:tc>
          <w:tcPr>
            <w:tcW w:w="1134" w:type="pct"/>
          </w:tcPr>
          <w:p w14:paraId="6F30E7E0" w14:textId="3ABBF76F" w:rsidR="007B7306" w:rsidRDefault="009F49F0" w:rsidP="00C8197F">
            <w:r>
              <w:t>F</w:t>
            </w:r>
            <w:r w:rsidR="007B7306">
              <w:t>orest – water interactions, including hydrologic regulation and riparian dynamics</w:t>
            </w:r>
          </w:p>
        </w:tc>
        <w:tc>
          <w:tcPr>
            <w:tcW w:w="1933" w:type="pct"/>
          </w:tcPr>
          <w:p w14:paraId="3148DB27" w14:textId="50A47953" w:rsidR="007B7306" w:rsidRDefault="001D04BE" w:rsidP="00670424">
            <w:pPr>
              <w:pStyle w:val="ListParagraph"/>
              <w:numPr>
                <w:ilvl w:val="0"/>
                <w:numId w:val="9"/>
              </w:numPr>
            </w:pPr>
            <w:r>
              <w:t>Altered</w:t>
            </w:r>
            <w:r w:rsidR="00FF35EC">
              <w:t xml:space="preserve"> hydrology regimes </w:t>
            </w:r>
            <w:r>
              <w:t xml:space="preserve">due to climate change </w:t>
            </w:r>
            <w:r w:rsidR="00FF35EC">
              <w:t>will have impacts on forests and the watershed services they provide and affect water quality, aquatic habitats and species and soil resources</w:t>
            </w:r>
          </w:p>
          <w:p w14:paraId="7329BA7F" w14:textId="77777777" w:rsidR="000F7866" w:rsidRDefault="005D3049" w:rsidP="00670424">
            <w:pPr>
              <w:pStyle w:val="ListParagraph"/>
              <w:numPr>
                <w:ilvl w:val="0"/>
                <w:numId w:val="9"/>
              </w:numPr>
            </w:pPr>
            <w:r>
              <w:t>L</w:t>
            </w:r>
            <w:r w:rsidR="000F7866">
              <w:t>arge-scale disturbances, such as fire, bark beetle outbreaks and defoliating insects, will reduce water uptake by trees, reduce infiltration by the soils, causing an increase in runoff, increases and potentially severe erosion and chemical loading</w:t>
            </w:r>
          </w:p>
          <w:p w14:paraId="423C62E1" w14:textId="60C67FB5" w:rsidR="005D3049" w:rsidRDefault="005F02D5" w:rsidP="00670424">
            <w:pPr>
              <w:pStyle w:val="ListParagraph"/>
              <w:numPr>
                <w:ilvl w:val="0"/>
                <w:numId w:val="9"/>
              </w:numPr>
            </w:pPr>
            <w:r>
              <w:lastRenderedPageBreak/>
              <w:t>Warmer temperature may accelerate the rate of nutrient cycling in some systems, promoting increased forest growth and elevated nitrogen levels in streams</w:t>
            </w:r>
          </w:p>
        </w:tc>
        <w:tc>
          <w:tcPr>
            <w:tcW w:w="1933" w:type="pct"/>
          </w:tcPr>
          <w:p w14:paraId="41C6353D" w14:textId="77777777" w:rsidR="007B7306" w:rsidRDefault="000660D4" w:rsidP="00670424">
            <w:pPr>
              <w:pStyle w:val="ListParagraph"/>
              <w:numPr>
                <w:ilvl w:val="0"/>
                <w:numId w:val="9"/>
              </w:numPr>
            </w:pPr>
            <w:r>
              <w:lastRenderedPageBreak/>
              <w:t>B</w:t>
            </w:r>
            <w:r w:rsidR="00B42FD6">
              <w:t xml:space="preserve">etter integrate water-related ecosystem services supply into </w:t>
            </w:r>
            <w:r>
              <w:t xml:space="preserve">climate-smart </w:t>
            </w:r>
            <w:r w:rsidR="00B42FD6">
              <w:t>forest management objectives</w:t>
            </w:r>
          </w:p>
          <w:p w14:paraId="2A4CF168" w14:textId="77777777" w:rsidR="00B80664" w:rsidRDefault="00B80664" w:rsidP="00B80664">
            <w:pPr>
              <w:pStyle w:val="ListParagraph"/>
              <w:numPr>
                <w:ilvl w:val="0"/>
                <w:numId w:val="9"/>
              </w:numPr>
            </w:pPr>
            <w:r>
              <w:t>Broader adoption of riparian buffer standards</w:t>
            </w:r>
          </w:p>
          <w:p w14:paraId="2A797E51" w14:textId="64D5F520" w:rsidR="002C7951" w:rsidRDefault="00B80664" w:rsidP="00B80664">
            <w:pPr>
              <w:pStyle w:val="ListParagraph"/>
              <w:numPr>
                <w:ilvl w:val="0"/>
                <w:numId w:val="9"/>
              </w:numPr>
            </w:pPr>
            <w:r>
              <w:t>Improved forest road planning, design, and regulation</w:t>
            </w:r>
          </w:p>
        </w:tc>
      </w:tr>
    </w:tbl>
    <w:p w14:paraId="0A324DA7" w14:textId="3F83A75A" w:rsidR="00296DB8" w:rsidRDefault="00296DB8" w:rsidP="0033638D">
      <w:pPr>
        <w:rPr>
          <w:szCs w:val="22"/>
          <w:lang w:val="en-US" w:eastAsia="en-US"/>
        </w:rPr>
      </w:pPr>
    </w:p>
    <w:p w14:paraId="47B272BE" w14:textId="77777777" w:rsidR="00D42E73" w:rsidRDefault="00D42E73" w:rsidP="0033638D">
      <w:pPr>
        <w:rPr>
          <w:szCs w:val="22"/>
          <w:lang w:val="en-US" w:eastAsia="en-US"/>
        </w:rPr>
      </w:pPr>
    </w:p>
    <w:p w14:paraId="2DFABEF2" w14:textId="35A51DFF" w:rsidR="0063477C" w:rsidRDefault="0063477C" w:rsidP="0063477C">
      <w:pPr>
        <w:pStyle w:val="Heading3"/>
      </w:pPr>
      <w:r>
        <w:t>Survey</w:t>
      </w:r>
    </w:p>
    <w:p w14:paraId="45A5A9A8" w14:textId="77777777" w:rsidR="0063477C" w:rsidRDefault="0063477C" w:rsidP="002D67AF">
      <w:pPr>
        <w:jc w:val="both"/>
      </w:pPr>
    </w:p>
    <w:p w14:paraId="236DA17E" w14:textId="67A10755" w:rsidR="00C34F6B" w:rsidRDefault="00BE1108" w:rsidP="002D67AF">
      <w:pPr>
        <w:jc w:val="both"/>
      </w:pPr>
      <w:r>
        <w:t xml:space="preserve">With reference to gather more detailed </w:t>
      </w:r>
      <w:r w:rsidR="00232CF8">
        <w:t>and highly valued inputs towards identifying and discussing most relevant topics to address when jointly developing the Assessment of climate change risks and impacts on the Carpathian forest ecosystems and their services</w:t>
      </w:r>
      <w:r w:rsidR="003F2242">
        <w:t xml:space="preserve">, survey has been elaborated by the </w:t>
      </w:r>
      <w:r w:rsidR="00232CF8">
        <w:t xml:space="preserve">Secretariat together with </w:t>
      </w:r>
      <w:proofErr w:type="spellStart"/>
      <w:r w:rsidR="00232CF8">
        <w:t>Dr.</w:t>
      </w:r>
      <w:proofErr w:type="spellEnd"/>
      <w:r w:rsidR="00232CF8">
        <w:t xml:space="preserve"> William Keeton</w:t>
      </w:r>
      <w:r w:rsidR="00956817">
        <w:t xml:space="preserve"> (</w:t>
      </w:r>
      <w:r w:rsidR="00956817">
        <w:fldChar w:fldCharType="begin"/>
      </w:r>
      <w:r w:rsidR="00956817">
        <w:instrText xml:space="preserve"> REF _Ref115341697 \h </w:instrText>
      </w:r>
      <w:r w:rsidR="002D67AF">
        <w:instrText xml:space="preserve"> \* MERGEFORMAT </w:instrText>
      </w:r>
      <w:r w:rsidR="00956817">
        <w:fldChar w:fldCharType="separate"/>
      </w:r>
      <w:r w:rsidR="00956817">
        <w:rPr>
          <w:lang w:val="en-US"/>
        </w:rPr>
        <w:t>ANNEX 3: Survey</w:t>
      </w:r>
      <w:r w:rsidR="00956817">
        <w:fldChar w:fldCharType="end"/>
      </w:r>
      <w:r w:rsidR="00956817">
        <w:t>)</w:t>
      </w:r>
      <w:r w:rsidR="003F2242">
        <w:t xml:space="preserve">. This survey contained </w:t>
      </w:r>
      <w:r w:rsidR="00232CF8">
        <w:t>questions along</w:t>
      </w:r>
      <w:r w:rsidR="00C34F6B">
        <w:t xml:space="preserve"> with</w:t>
      </w:r>
      <w:r w:rsidR="00232CF8">
        <w:t xml:space="preserve"> the presented structure for the assessment </w:t>
      </w:r>
      <w:r w:rsidR="003F2242">
        <w:t>to</w:t>
      </w:r>
      <w:r w:rsidR="003B5352">
        <w:t xml:space="preserve"> be</w:t>
      </w:r>
      <w:r w:rsidR="003F2242">
        <w:t xml:space="preserve"> fill</w:t>
      </w:r>
      <w:r w:rsidR="003B5352">
        <w:t>ed</w:t>
      </w:r>
      <w:r w:rsidR="003F2242">
        <w:t xml:space="preserve"> </w:t>
      </w:r>
      <w:r w:rsidR="00292A5F">
        <w:t xml:space="preserve">in by nominated experts, also </w:t>
      </w:r>
      <w:r w:rsidR="00232CF8">
        <w:t>consult</w:t>
      </w:r>
      <w:r w:rsidR="00292A5F">
        <w:t>ing</w:t>
      </w:r>
      <w:r w:rsidR="00232CF8">
        <w:t xml:space="preserve"> with national colleagues to gather further contributions.</w:t>
      </w:r>
      <w:r w:rsidR="00292A5F">
        <w:t xml:space="preserve"> </w:t>
      </w:r>
    </w:p>
    <w:p w14:paraId="3F77A5C9" w14:textId="77777777" w:rsidR="00C34F6B" w:rsidRDefault="00C34F6B" w:rsidP="002D67AF">
      <w:pPr>
        <w:jc w:val="both"/>
      </w:pPr>
    </w:p>
    <w:p w14:paraId="32348A9D" w14:textId="0383B772" w:rsidR="0063477C" w:rsidRPr="0063477C" w:rsidRDefault="00DC249F" w:rsidP="002D67AF">
      <w:pPr>
        <w:jc w:val="both"/>
      </w:pPr>
      <w:r>
        <w:t xml:space="preserve">Survey responses were received by the Secretariat </w:t>
      </w:r>
      <w:r w:rsidR="006650A0">
        <w:t>in the first half of 2022</w:t>
      </w:r>
      <w:r w:rsidR="00C34F6B">
        <w:t>,</w:t>
      </w:r>
      <w:r w:rsidR="006650A0">
        <w:t xml:space="preserve"> </w:t>
      </w:r>
      <w:r w:rsidR="00C34F6B">
        <w:t>paving the way for</w:t>
      </w:r>
      <w:r w:rsidR="006650A0">
        <w:t xml:space="preserve"> a</w:t>
      </w:r>
      <w:r w:rsidR="002852CC">
        <w:t xml:space="preserve">n initial </w:t>
      </w:r>
      <w:r w:rsidR="00664DB4">
        <w:t xml:space="preserve">analysis and synthesis </w:t>
      </w:r>
      <w:r w:rsidR="00C34F6B">
        <w:t>conducted</w:t>
      </w:r>
      <w:r w:rsidR="00664DB4">
        <w:t xml:space="preserve"> over the summer</w:t>
      </w:r>
      <w:r w:rsidR="008058D5">
        <w:t>. Preliminary findings</w:t>
      </w:r>
      <w:r w:rsidR="00C34F6B">
        <w:t xml:space="preserve"> (see below) were supported by</w:t>
      </w:r>
      <w:r w:rsidR="0020422B">
        <w:t xml:space="preserve"> </w:t>
      </w:r>
      <w:r w:rsidR="00C34F6B">
        <w:t>a review of previous European-scale and regional-scale</w:t>
      </w:r>
      <w:r w:rsidR="0020422B">
        <w:t xml:space="preserve"> </w:t>
      </w:r>
      <w:r w:rsidR="0024287B">
        <w:t>scientific assessments</w:t>
      </w:r>
      <w:r w:rsidR="00C34F6B">
        <w:t>, interviews with leading research groups with on-going projects in the Carpathians,</w:t>
      </w:r>
      <w:r w:rsidR="0024287B">
        <w:t xml:space="preserve"> and </w:t>
      </w:r>
      <w:r w:rsidR="00C34F6B">
        <w:t>a literature review using a key word search in Web of Science</w:t>
      </w:r>
      <w:r w:rsidR="0024287B">
        <w:t>.</w:t>
      </w:r>
      <w:r w:rsidR="00C34F6B">
        <w:t xml:space="preserve"> The latter focused exclusively on peer-reviewed papers published in English language scientific journals.</w:t>
      </w:r>
    </w:p>
    <w:p w14:paraId="38B7F326" w14:textId="77777777" w:rsidR="00296DB8" w:rsidRDefault="00296DB8">
      <w:pPr>
        <w:spacing w:before="100" w:after="200"/>
        <w:rPr>
          <w:szCs w:val="22"/>
          <w:lang w:val="en-US" w:eastAsia="en-US"/>
        </w:rPr>
      </w:pPr>
      <w:r>
        <w:rPr>
          <w:szCs w:val="22"/>
          <w:lang w:val="en-US" w:eastAsia="en-US"/>
        </w:rPr>
        <w:br w:type="page"/>
      </w:r>
    </w:p>
    <w:p w14:paraId="27A6A7E4" w14:textId="124484F5" w:rsidR="00C30195" w:rsidRPr="00DF08DC" w:rsidRDefault="008E4E48" w:rsidP="00296DB8">
      <w:pPr>
        <w:pStyle w:val="Heading2"/>
        <w:rPr>
          <w:lang w:val="en-US" w:eastAsia="en-US"/>
        </w:rPr>
      </w:pPr>
      <w:r>
        <w:rPr>
          <w:lang w:val="en-US" w:eastAsia="en-US"/>
        </w:rPr>
        <w:lastRenderedPageBreak/>
        <w:t>PRELIMINARY SYNTHESIS AND FINDINGS</w:t>
      </w:r>
    </w:p>
    <w:p w14:paraId="45B60D79" w14:textId="2059B0C8" w:rsidR="00430A28" w:rsidRDefault="00430A28" w:rsidP="00816A53"/>
    <w:p w14:paraId="73663E3C" w14:textId="74D70725" w:rsidR="00C4376C" w:rsidRPr="008726D0" w:rsidRDefault="00C4376C">
      <w:pPr>
        <w:spacing w:before="100" w:after="200"/>
        <w:rPr>
          <w:b/>
          <w:bCs/>
        </w:rPr>
      </w:pPr>
      <w:r w:rsidRPr="008726D0">
        <w:rPr>
          <w:b/>
          <w:bCs/>
        </w:rPr>
        <w:t>Methods</w:t>
      </w:r>
    </w:p>
    <w:p w14:paraId="297C0083" w14:textId="3493E8A7" w:rsidR="0003720D" w:rsidRDefault="00953DD0" w:rsidP="002D67AF">
      <w:pPr>
        <w:spacing w:before="100" w:after="200"/>
        <w:jc w:val="both"/>
      </w:pPr>
      <w:r>
        <w:t xml:space="preserve">We coded the questionnaire responses to indicate the number of times particular risks, impacts, and adaptation responses were mentioned. </w:t>
      </w:r>
      <w:r w:rsidR="008900EF">
        <w:t xml:space="preserve">This was performed individually for each topic and then as a cross-cutting synthesis (or </w:t>
      </w:r>
      <w:r w:rsidR="002D67AF">
        <w:t>meta-analysis</w:t>
      </w:r>
      <w:r w:rsidR="008900EF">
        <w:t xml:space="preserve">) across all the topics. </w:t>
      </w:r>
      <w:r>
        <w:t>Th</w:t>
      </w:r>
      <w:r w:rsidR="008900EF">
        <w:t>e</w:t>
      </w:r>
      <w:r>
        <w:t xml:space="preserve"> triangulation method allowed us to identify the top priorities (</w:t>
      </w:r>
      <w:r w:rsidR="000579C1">
        <w:t>i.e.,</w:t>
      </w:r>
      <w:r>
        <w:t xml:space="preserve"> greatest concerns) shared among the respondents. When synthesized this way, survey responses were unequivocal with respect to the issues of central concern to national experts throughout the Carpathian region. </w:t>
      </w:r>
      <w:r w:rsidR="0003720D">
        <w:t>The significan</w:t>
      </w:r>
      <w:r w:rsidR="00575949">
        <w:t>ce</w:t>
      </w:r>
      <w:r w:rsidR="0003720D">
        <w:t xml:space="preserve"> of these issues was validated by our literature review</w:t>
      </w:r>
      <w:r w:rsidR="00575949">
        <w:t>: t</w:t>
      </w:r>
      <w:r w:rsidR="0003720D">
        <w:t>he priority risks identified in survey results aligned closely with the topics of most active investigation within recently published and on-going forest science research.</w:t>
      </w:r>
    </w:p>
    <w:p w14:paraId="40BB6926" w14:textId="7CE5C215" w:rsidR="008E4E48" w:rsidRDefault="008E4E48" w:rsidP="008726D0">
      <w:pPr>
        <w:spacing w:before="100" w:after="200"/>
        <w:jc w:val="center"/>
      </w:pPr>
      <w:r>
        <w:t xml:space="preserve">Table 2. </w:t>
      </w:r>
      <w:r w:rsidR="00B64666">
        <w:t>R</w:t>
      </w:r>
      <w:r>
        <w:t>anked preliminary findings identified through the meta-analysis of survey responses</w:t>
      </w:r>
    </w:p>
    <w:p w14:paraId="188A3B5C" w14:textId="0CE488E9" w:rsidR="008E4E48" w:rsidRDefault="00664F2A" w:rsidP="008726D0">
      <w:pPr>
        <w:spacing w:before="100" w:after="200"/>
        <w:jc w:val="center"/>
      </w:pPr>
      <w:r w:rsidRPr="00664F2A">
        <w:rPr>
          <w:noProof/>
        </w:rPr>
        <w:drawing>
          <wp:inline distT="0" distB="0" distL="0" distR="0" wp14:anchorId="2A828280" wp14:editId="5CCB585D">
            <wp:extent cx="6164580" cy="249847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5422" cy="2510978"/>
                    </a:xfrm>
                    <a:prstGeom prst="rect">
                      <a:avLst/>
                    </a:prstGeom>
                    <a:noFill/>
                    <a:ln>
                      <a:noFill/>
                    </a:ln>
                  </pic:spPr>
                </pic:pic>
              </a:graphicData>
            </a:graphic>
          </wp:inline>
        </w:drawing>
      </w:r>
    </w:p>
    <w:p w14:paraId="204009B1" w14:textId="77777777" w:rsidR="008726D0" w:rsidRDefault="008726D0">
      <w:pPr>
        <w:spacing w:before="100" w:after="200"/>
        <w:rPr>
          <w:b/>
          <w:bCs/>
        </w:rPr>
      </w:pPr>
    </w:p>
    <w:p w14:paraId="7E4053D8" w14:textId="49997C3D" w:rsidR="00C4376C" w:rsidRPr="00070C97" w:rsidRDefault="00C4376C" w:rsidP="00EF0D2D">
      <w:pPr>
        <w:spacing w:before="100" w:after="200"/>
        <w:jc w:val="both"/>
        <w:rPr>
          <w:b/>
          <w:bCs/>
        </w:rPr>
      </w:pPr>
      <w:r w:rsidRPr="00070C97">
        <w:rPr>
          <w:b/>
          <w:bCs/>
        </w:rPr>
        <w:t xml:space="preserve">Finding: Altered </w:t>
      </w:r>
      <w:r>
        <w:rPr>
          <w:b/>
          <w:bCs/>
        </w:rPr>
        <w:t>d</w:t>
      </w:r>
      <w:r w:rsidRPr="00070C97">
        <w:rPr>
          <w:b/>
          <w:bCs/>
        </w:rPr>
        <w:t xml:space="preserve">isturbance </w:t>
      </w:r>
      <w:r>
        <w:rPr>
          <w:b/>
          <w:bCs/>
        </w:rPr>
        <w:t>r</w:t>
      </w:r>
      <w:r w:rsidRPr="00070C97">
        <w:rPr>
          <w:b/>
          <w:bCs/>
        </w:rPr>
        <w:t>egimes</w:t>
      </w:r>
    </w:p>
    <w:p w14:paraId="3B0B668D" w14:textId="4C2078D9" w:rsidR="00575949" w:rsidRDefault="00006ED0" w:rsidP="00EF0D2D">
      <w:pPr>
        <w:spacing w:before="100" w:after="200"/>
        <w:jc w:val="both"/>
      </w:pPr>
      <w:r>
        <w:t xml:space="preserve">The most frequently mentioned </w:t>
      </w:r>
      <w:r w:rsidR="0003720D">
        <w:t>ris</w:t>
      </w:r>
      <w:r>
        <w:t>k to all key topics (forest growth, biomass, tree mortality, etc.)</w:t>
      </w:r>
      <w:r w:rsidR="0003720D">
        <w:t xml:space="preserve"> </w:t>
      </w:r>
      <w:r>
        <w:t>was the effect</w:t>
      </w:r>
      <w:r w:rsidR="00A34E24">
        <w:t>s</w:t>
      </w:r>
      <w:r>
        <w:t xml:space="preserve"> of </w:t>
      </w:r>
      <w:r w:rsidR="0003720D">
        <w:t>climate change on natural disturbances, particularly forest fire</w:t>
      </w:r>
      <w:r w:rsidR="00B24FE7">
        <w:t>s</w:t>
      </w:r>
      <w:r w:rsidR="0003720D">
        <w:t xml:space="preserve">, bark beetle outbreaks, </w:t>
      </w:r>
      <w:r w:rsidR="006F1484">
        <w:t xml:space="preserve">and </w:t>
      </w:r>
      <w:r w:rsidR="0003720D">
        <w:t xml:space="preserve">windstorms. </w:t>
      </w:r>
      <w:ins w:id="0" w:author="Sabine McCallum" w:date="2022-10-05T11:38:00Z">
        <w:r w:rsidR="00F06914">
          <w:t xml:space="preserve">This </w:t>
        </w:r>
      </w:ins>
      <w:del w:id="1" w:author="Sabine McCallum" w:date="2022-10-05T11:39:00Z">
        <w:r w:rsidR="00B24FE7" w:rsidDel="00F06914">
          <w:delText>R</w:delText>
        </w:r>
      </w:del>
      <w:ins w:id="2" w:author="Sabine McCallum" w:date="2022-10-05T11:39:00Z">
        <w:r w:rsidR="00F06914">
          <w:t>r</w:t>
        </w:r>
      </w:ins>
      <w:r w:rsidR="00B24FE7">
        <w:t xml:space="preserve">isk </w:t>
      </w:r>
      <w:ins w:id="3" w:author="Sabine McCallum" w:date="2022-10-05T11:39:00Z">
        <w:r w:rsidR="00F06914">
          <w:t xml:space="preserve">is </w:t>
        </w:r>
      </w:ins>
      <w:r w:rsidR="00B24FE7">
        <w:t>related to the alteration of disturbance regimes, including</w:t>
      </w:r>
      <w:r>
        <w:t xml:space="preserve"> the</w:t>
      </w:r>
      <w:r w:rsidR="00B24FE7">
        <w:t xml:space="preserve"> already occurring trends of increased disturbance frequency and intensity.  There is an interaction with the land-use history of Carpathian countries, which has made forests more vulnerable to climate exacerbated disturbances. </w:t>
      </w:r>
      <w:r w:rsidR="0003720D">
        <w:t>The identified risk</w:t>
      </w:r>
      <w:r w:rsidR="00B24FE7">
        <w:t>s</w:t>
      </w:r>
      <w:r w:rsidR="0003720D">
        <w:t xml:space="preserve"> closely match the leading topic within current forest science research in Europe</w:t>
      </w:r>
      <w:r w:rsidR="00B24FE7">
        <w:t>. Both national experts and scientific literature suggest a variety of adaptation responses, including forest management to increase compositional heterogeneity across landscapes, restoration of mixed-species and beech forest where these were historically endemic, and management for forest structures that are less susceptible to disturbances.</w:t>
      </w:r>
      <w:r w:rsidR="00C4376C">
        <w:t xml:space="preserve"> Climate change effects on disturbance regimes are also the primary focus of an on-going</w:t>
      </w:r>
      <w:r w:rsidR="001565EC">
        <w:t xml:space="preserve"> pan-European</w:t>
      </w:r>
      <w:r w:rsidR="00C4376C">
        <w:t xml:space="preserve"> climate vulnerability assessment (</w:t>
      </w:r>
      <w:proofErr w:type="spellStart"/>
      <w:r w:rsidR="005465D3">
        <w:t>FoRISK</w:t>
      </w:r>
      <w:proofErr w:type="spellEnd"/>
      <w:r w:rsidR="005465D3">
        <w:t xml:space="preserve">) </w:t>
      </w:r>
      <w:r w:rsidR="00C4376C">
        <w:t>undertaken by Forest Europe with support from the European Forest Ins</w:t>
      </w:r>
      <w:r w:rsidR="005465D3">
        <w:t>tit</w:t>
      </w:r>
      <w:r w:rsidR="00C4376C">
        <w:t>ute.</w:t>
      </w:r>
    </w:p>
    <w:p w14:paraId="5EDC0C13" w14:textId="279A4965" w:rsidR="00C4376C" w:rsidRPr="00070C97" w:rsidRDefault="00C4376C">
      <w:pPr>
        <w:spacing w:before="100" w:after="200"/>
        <w:rPr>
          <w:b/>
          <w:bCs/>
        </w:rPr>
      </w:pPr>
      <w:r w:rsidRPr="00070C97">
        <w:rPr>
          <w:b/>
          <w:bCs/>
        </w:rPr>
        <w:t xml:space="preserve">Finding: Drought risks to forest resources and services </w:t>
      </w:r>
    </w:p>
    <w:p w14:paraId="0BFCB61E" w14:textId="41A9DBFB" w:rsidR="008E4E48" w:rsidRDefault="00575949">
      <w:pPr>
        <w:spacing w:before="100" w:after="200"/>
      </w:pPr>
      <w:r>
        <w:t xml:space="preserve">The second most frequently mentioned risk – a topic clearly of great concern given recent climate trends – was drought. This is perceived by national experts to pose grave consequences for forest growth and productivity, regional tree mortality rates, </w:t>
      </w:r>
      <w:r w:rsidR="003105FF">
        <w:t xml:space="preserve">biodiversity, </w:t>
      </w:r>
      <w:r>
        <w:t xml:space="preserve">and </w:t>
      </w:r>
      <w:r w:rsidR="003105FF">
        <w:t xml:space="preserve">future </w:t>
      </w:r>
      <w:r>
        <w:t xml:space="preserve">shifts in species composition. The connection to forest-derived water resources and other ecosystem services, such as carbon storage, is also clear. Responses varied in terms of suggested adaptation strategies, but frequently stressed the need for greater attention to regeneration practices (both natural and artificial) </w:t>
      </w:r>
      <w:r w:rsidR="003105FF">
        <w:t>that favour</w:t>
      </w:r>
      <w:r>
        <w:t xml:space="preserve"> future-adapted and </w:t>
      </w:r>
      <w:r>
        <w:lastRenderedPageBreak/>
        <w:t>drought tolerant species</w:t>
      </w:r>
      <w:r w:rsidR="003105FF">
        <w:t xml:space="preserve">. There is some debate among both national experts and within the scientific literature of the extent to which exotic tree species should be included within this mix. </w:t>
      </w:r>
      <w:r w:rsidR="00A34E24">
        <w:t>Many respondents suggested broader use of close-to-nature silvicultural practices to make forests more drought-resistant. This is supported by recent scientific literature, which has shown continuous cover, selection systems, and retention forestry practices to perform well at buffering microclimate below complex forest canopies.</w:t>
      </w:r>
    </w:p>
    <w:p w14:paraId="53F9B36F" w14:textId="2EDEF65C" w:rsidR="008E4E48" w:rsidRDefault="006F1484">
      <w:pPr>
        <w:spacing w:before="100" w:after="200"/>
        <w:rPr>
          <w:b/>
          <w:bCs/>
        </w:rPr>
      </w:pPr>
      <w:r w:rsidRPr="00EB2101">
        <w:rPr>
          <w:b/>
          <w:bCs/>
        </w:rPr>
        <w:t>Finding: Flood risks, invasive species, land-use pressures</w:t>
      </w:r>
      <w:r w:rsidR="004538F2">
        <w:rPr>
          <w:b/>
          <w:bCs/>
        </w:rPr>
        <w:t>, and the need for restoration</w:t>
      </w:r>
    </w:p>
    <w:p w14:paraId="553F3534" w14:textId="2F45E5CD" w:rsidR="006246E5" w:rsidRPr="006246E5" w:rsidRDefault="00EA5F6B">
      <w:pPr>
        <w:spacing w:before="100" w:after="200"/>
      </w:pPr>
      <w:r>
        <w:t xml:space="preserve">No single theme emerged with a clear tertiary ranking. </w:t>
      </w:r>
      <w:r w:rsidR="003F3EEA">
        <w:t>R</w:t>
      </w:r>
      <w:r>
        <w:t>ather, r</w:t>
      </w:r>
      <w:r w:rsidR="006246E5">
        <w:t>esponses varied with respect to a</w:t>
      </w:r>
      <w:r>
        <w:t xml:space="preserve"> variety</w:t>
      </w:r>
      <w:r w:rsidR="006246E5">
        <w:t xml:space="preserve"> of additional risks and impacts identified by national experts.</w:t>
      </w:r>
      <w:r>
        <w:t xml:space="preserve"> These included flood risks and their connection to forest cover and management</w:t>
      </w:r>
      <w:r w:rsidR="002036CA">
        <w:t xml:space="preserve">; </w:t>
      </w:r>
      <w:r>
        <w:t>spread of invasive insect pests, tree pathogens, and noxious plants</w:t>
      </w:r>
      <w:r w:rsidR="002036CA">
        <w:t xml:space="preserve">; and concerns over increased land-use pressures on forest ecosystems. Respondents had different views on some issues, such as restoration of older forests, the carbon sequestration and storage value of older forests, and whether forest management intensity should be increased or decreased. </w:t>
      </w:r>
      <w:r w:rsidR="00927E08">
        <w:t xml:space="preserve">In some </w:t>
      </w:r>
      <w:r w:rsidR="002530CE">
        <w:t>cases,</w:t>
      </w:r>
      <w:r w:rsidR="00927E08">
        <w:t xml:space="preserve"> the views expressed in survey responses matched the findings of scientific studies, for instance those relating to flooding and invasive species. In other instances, respondent views sometimes diverged from the developing consensus within the scientific literature, for example on the carbon value of older forests. However, the literature review showed the same degree of debate on the topic of optimal forest management intensity, suggesting that the survey respondents are not alone in having reached widely different conclusions. </w:t>
      </w:r>
      <w:r w:rsidR="007832D3">
        <w:t>There was general support for forest restoration, reforestation, and conversion cutting to restore endemic species composition and to create more heterogeneous landscapes.</w:t>
      </w:r>
    </w:p>
    <w:p w14:paraId="49BD4251" w14:textId="77777777" w:rsidR="006F1484" w:rsidRDefault="006F1484">
      <w:pPr>
        <w:spacing w:before="100" w:after="200"/>
      </w:pPr>
    </w:p>
    <w:p w14:paraId="4D93F61A" w14:textId="6E08A69A" w:rsidR="00075085" w:rsidRDefault="00FD7F87">
      <w:pPr>
        <w:spacing w:before="100" w:after="200"/>
        <w:jc w:val="center"/>
        <w:pPrChange w:id="4" w:author="Bill Keeton" w:date="2022-10-03T18:00:00Z">
          <w:pPr>
            <w:spacing w:before="100" w:after="200"/>
          </w:pPr>
        </w:pPrChange>
      </w:pPr>
      <w:r>
        <w:br w:type="page"/>
      </w:r>
    </w:p>
    <w:p w14:paraId="0D7143DB" w14:textId="68144A88" w:rsidR="00130C2C" w:rsidRDefault="00291B19" w:rsidP="00FD7F87">
      <w:pPr>
        <w:pStyle w:val="Heading2"/>
      </w:pPr>
      <w:r>
        <w:lastRenderedPageBreak/>
        <w:t>NEXT STEPS</w:t>
      </w:r>
    </w:p>
    <w:p w14:paraId="6B9D2603" w14:textId="77777777" w:rsidR="00130C2C" w:rsidRDefault="00130C2C" w:rsidP="00816A53"/>
    <w:p w14:paraId="5810E858" w14:textId="36057B80" w:rsidR="001163DC" w:rsidRDefault="001163DC" w:rsidP="001163DC">
      <w:pPr>
        <w:rPr>
          <w:rFonts w:cstheme="minorHAnsi"/>
          <w:color w:val="000000" w:themeColor="text1"/>
          <w:szCs w:val="20"/>
          <w:lang w:val="en-US"/>
        </w:rPr>
      </w:pPr>
      <w:r>
        <w:rPr>
          <w:rFonts w:cstheme="minorHAnsi"/>
          <w:color w:val="000000" w:themeColor="text1"/>
          <w:szCs w:val="20"/>
          <w:lang w:val="en-US"/>
        </w:rPr>
        <w:t>The following next steps are suggested until December 2022:</w:t>
      </w:r>
    </w:p>
    <w:p w14:paraId="1BAE49F1" w14:textId="77777777" w:rsidR="001163DC" w:rsidRPr="00A56617" w:rsidRDefault="001163DC" w:rsidP="001163DC">
      <w:pPr>
        <w:rPr>
          <w:rFonts w:cstheme="minorHAnsi"/>
          <w:color w:val="000000" w:themeColor="text1"/>
          <w:szCs w:val="20"/>
          <w:lang w:val="en-US"/>
        </w:rPr>
      </w:pPr>
    </w:p>
    <w:p w14:paraId="67CB05FA" w14:textId="626661BB" w:rsidR="00510AB7" w:rsidRPr="00CA4C13" w:rsidRDefault="00D43993" w:rsidP="00516E2D">
      <w:pPr>
        <w:pStyle w:val="ListParagraph"/>
        <w:numPr>
          <w:ilvl w:val="0"/>
          <w:numId w:val="4"/>
        </w:numPr>
        <w:rPr>
          <w:rFonts w:cstheme="minorHAnsi"/>
          <w:color w:val="000000" w:themeColor="text1"/>
          <w:szCs w:val="20"/>
          <w:lang w:val="en-US"/>
        </w:rPr>
      </w:pPr>
      <w:r w:rsidRPr="00CA4C13">
        <w:rPr>
          <w:rFonts w:cstheme="minorHAnsi"/>
          <w:color w:val="000000" w:themeColor="text1"/>
          <w:szCs w:val="20"/>
          <w:lang w:val="en-US"/>
        </w:rPr>
        <w:t>8TH MEETING OF THE WORKING GROUP ON SUSTAINABLE FOREST MANAGEMENT</w:t>
      </w:r>
      <w:r w:rsidR="001163DC" w:rsidRPr="00CA4C13">
        <w:rPr>
          <w:rFonts w:cstheme="minorHAnsi"/>
          <w:color w:val="000000" w:themeColor="text1"/>
          <w:szCs w:val="20"/>
          <w:lang w:val="en-US"/>
        </w:rPr>
        <w:t xml:space="preserve"> </w:t>
      </w:r>
      <w:r w:rsidR="009F723A" w:rsidRPr="00CA4C13">
        <w:rPr>
          <w:rFonts w:cstheme="minorHAnsi"/>
          <w:color w:val="000000" w:themeColor="text1"/>
          <w:szCs w:val="20"/>
          <w:lang w:val="en-US"/>
        </w:rPr>
        <w:t xml:space="preserve">October </w:t>
      </w:r>
      <w:r w:rsidR="001163DC" w:rsidRPr="00CA4C13">
        <w:rPr>
          <w:rFonts w:cstheme="minorHAnsi"/>
          <w:color w:val="000000" w:themeColor="text1"/>
          <w:szCs w:val="20"/>
          <w:lang w:val="en-US"/>
        </w:rPr>
        <w:t>202</w:t>
      </w:r>
      <w:r w:rsidR="009F723A" w:rsidRPr="00CA4C13">
        <w:rPr>
          <w:rFonts w:cstheme="minorHAnsi"/>
          <w:color w:val="000000" w:themeColor="text1"/>
          <w:szCs w:val="20"/>
          <w:lang w:val="en-US"/>
        </w:rPr>
        <w:t>2</w:t>
      </w:r>
      <w:r w:rsidR="001163DC" w:rsidRPr="00CA4C13">
        <w:rPr>
          <w:rFonts w:cstheme="minorHAnsi"/>
          <w:color w:val="000000" w:themeColor="text1"/>
          <w:szCs w:val="20"/>
          <w:lang w:val="en-US"/>
        </w:rPr>
        <w:t xml:space="preserve">: </w:t>
      </w:r>
      <w:r w:rsidR="00510AB7" w:rsidRPr="00CA4C13">
        <w:rPr>
          <w:rFonts w:cstheme="minorHAnsi"/>
          <w:color w:val="000000" w:themeColor="text1"/>
          <w:szCs w:val="20"/>
          <w:lang w:val="en-US"/>
        </w:rPr>
        <w:br/>
      </w:r>
      <w:r w:rsidR="001163DC" w:rsidRPr="00CA4C13">
        <w:rPr>
          <w:rFonts w:cstheme="minorHAnsi"/>
          <w:color w:val="000000" w:themeColor="text1"/>
          <w:szCs w:val="20"/>
          <w:lang w:val="en-US"/>
        </w:rPr>
        <w:t xml:space="preserve">The Carpathian Convention Secretariat together with Prof. William Keeton will </w:t>
      </w:r>
      <w:r w:rsidR="00CA4C13" w:rsidRPr="00CA4C13">
        <w:rPr>
          <w:rFonts w:cstheme="minorHAnsi"/>
          <w:color w:val="000000" w:themeColor="text1"/>
          <w:szCs w:val="20"/>
          <w:lang w:val="en-US"/>
        </w:rPr>
        <w:t>p</w:t>
      </w:r>
      <w:r w:rsidR="00510AB7" w:rsidRPr="00CA4C13">
        <w:rPr>
          <w:rFonts w:cstheme="minorHAnsi"/>
          <w:color w:val="000000" w:themeColor="text1"/>
          <w:szCs w:val="20"/>
          <w:lang w:val="en-US"/>
        </w:rPr>
        <w:t>resent</w:t>
      </w:r>
      <w:r w:rsidR="00CA4C13" w:rsidRPr="00CA4C13">
        <w:rPr>
          <w:rFonts w:cstheme="minorHAnsi"/>
          <w:color w:val="000000" w:themeColor="text1"/>
          <w:szCs w:val="20"/>
          <w:lang w:val="en-US"/>
        </w:rPr>
        <w:t xml:space="preserve"> the preliminary findings for the </w:t>
      </w:r>
      <w:r w:rsidR="00510AB7" w:rsidRPr="00CA4C13">
        <w:rPr>
          <w:rFonts w:cstheme="minorHAnsi"/>
          <w:color w:val="000000" w:themeColor="text1"/>
          <w:szCs w:val="20"/>
          <w:lang w:val="en-US"/>
        </w:rPr>
        <w:t xml:space="preserve">draft </w:t>
      </w:r>
      <w:r w:rsidR="00CA4C13" w:rsidRPr="00CA4C13">
        <w:rPr>
          <w:rFonts w:cstheme="minorHAnsi"/>
          <w:color w:val="000000" w:themeColor="text1"/>
          <w:szCs w:val="20"/>
          <w:lang w:val="en-US"/>
        </w:rPr>
        <w:t xml:space="preserve">and </w:t>
      </w:r>
      <w:r w:rsidR="00CA4C13">
        <w:rPr>
          <w:rFonts w:cstheme="minorHAnsi"/>
          <w:color w:val="000000" w:themeColor="text1"/>
          <w:szCs w:val="20"/>
          <w:lang w:val="en-US"/>
        </w:rPr>
        <w:t>d</w:t>
      </w:r>
      <w:r w:rsidR="00510AB7" w:rsidRPr="00CA4C13">
        <w:rPr>
          <w:rFonts w:cstheme="minorHAnsi"/>
          <w:color w:val="000000" w:themeColor="text1"/>
          <w:szCs w:val="20"/>
          <w:lang w:val="en-US"/>
        </w:rPr>
        <w:t xml:space="preserve">iscuss open issues and gaps </w:t>
      </w:r>
    </w:p>
    <w:p w14:paraId="79924476" w14:textId="4DD5E840" w:rsidR="001163DC" w:rsidRPr="0081121C" w:rsidRDefault="0081121C" w:rsidP="002E5A37">
      <w:pPr>
        <w:pStyle w:val="ListParagraph"/>
        <w:numPr>
          <w:ilvl w:val="0"/>
          <w:numId w:val="4"/>
        </w:numPr>
        <w:rPr>
          <w:rFonts w:cstheme="minorHAnsi"/>
          <w:color w:val="000000" w:themeColor="text1"/>
          <w:szCs w:val="20"/>
          <w:lang w:val="en-US"/>
        </w:rPr>
      </w:pPr>
      <w:r w:rsidRPr="0081121C">
        <w:rPr>
          <w:rFonts w:cstheme="minorHAnsi"/>
          <w:color w:val="000000" w:themeColor="text1"/>
          <w:szCs w:val="20"/>
          <w:lang w:val="en-US"/>
        </w:rPr>
        <w:t xml:space="preserve">October </w:t>
      </w:r>
      <w:r w:rsidR="001163DC" w:rsidRPr="0081121C">
        <w:rPr>
          <w:rFonts w:cstheme="minorHAnsi"/>
          <w:color w:val="000000" w:themeColor="text1"/>
          <w:szCs w:val="20"/>
          <w:lang w:val="en-US"/>
        </w:rPr>
        <w:t xml:space="preserve">until </w:t>
      </w:r>
      <w:r w:rsidR="00635EA6">
        <w:rPr>
          <w:rFonts w:cstheme="minorHAnsi"/>
          <w:color w:val="000000" w:themeColor="text1"/>
          <w:szCs w:val="20"/>
          <w:lang w:val="en-US"/>
        </w:rPr>
        <w:t xml:space="preserve">December </w:t>
      </w:r>
      <w:r w:rsidR="001163DC" w:rsidRPr="0081121C">
        <w:rPr>
          <w:rFonts w:cstheme="minorHAnsi"/>
          <w:color w:val="000000" w:themeColor="text1"/>
          <w:szCs w:val="20"/>
          <w:lang w:val="en-US"/>
        </w:rPr>
        <w:t>202</w:t>
      </w:r>
      <w:r>
        <w:rPr>
          <w:rFonts w:cstheme="minorHAnsi"/>
          <w:color w:val="000000" w:themeColor="text1"/>
          <w:szCs w:val="20"/>
          <w:lang w:val="en-US"/>
        </w:rPr>
        <w:t>2</w:t>
      </w:r>
      <w:r w:rsidR="001163DC" w:rsidRPr="0081121C">
        <w:rPr>
          <w:rFonts w:cstheme="minorHAnsi"/>
          <w:color w:val="000000" w:themeColor="text1"/>
          <w:szCs w:val="20"/>
          <w:lang w:val="en-US"/>
        </w:rPr>
        <w:t>: Drafting chapters for the assessment and possibly further information gathering (</w:t>
      </w:r>
      <w:r>
        <w:rPr>
          <w:rFonts w:cstheme="minorHAnsi"/>
          <w:color w:val="000000" w:themeColor="text1"/>
          <w:szCs w:val="20"/>
          <w:lang w:val="en-US"/>
        </w:rPr>
        <w:t xml:space="preserve">through </w:t>
      </w:r>
      <w:r w:rsidR="005313BC">
        <w:rPr>
          <w:rFonts w:cstheme="minorHAnsi"/>
          <w:color w:val="000000" w:themeColor="text1"/>
          <w:szCs w:val="20"/>
          <w:lang w:val="en-US"/>
        </w:rPr>
        <w:t>follow-up interviews and exchange with scientific network experts</w:t>
      </w:r>
      <w:r w:rsidR="001163DC" w:rsidRPr="0081121C">
        <w:rPr>
          <w:rFonts w:cstheme="minorHAnsi"/>
          <w:color w:val="000000" w:themeColor="text1"/>
          <w:szCs w:val="20"/>
          <w:lang w:val="en-US"/>
        </w:rPr>
        <w:t>)</w:t>
      </w:r>
    </w:p>
    <w:p w14:paraId="2F8DD776" w14:textId="1F485542" w:rsidR="001163DC" w:rsidRPr="008E5E48" w:rsidRDefault="00635EA6" w:rsidP="001163DC">
      <w:pPr>
        <w:pStyle w:val="ListParagraph"/>
        <w:numPr>
          <w:ilvl w:val="0"/>
          <w:numId w:val="4"/>
        </w:numPr>
        <w:rPr>
          <w:rFonts w:cstheme="minorHAnsi"/>
          <w:color w:val="000000" w:themeColor="text1"/>
          <w:szCs w:val="20"/>
          <w:lang w:val="en-US"/>
        </w:rPr>
      </w:pPr>
      <w:r>
        <w:rPr>
          <w:rFonts w:cstheme="minorHAnsi"/>
          <w:color w:val="000000" w:themeColor="text1"/>
          <w:szCs w:val="20"/>
          <w:lang w:val="en-US"/>
        </w:rPr>
        <w:t>Mid/</w:t>
      </w:r>
      <w:r w:rsidR="001163DC">
        <w:rPr>
          <w:rFonts w:cstheme="minorHAnsi"/>
          <w:color w:val="000000" w:themeColor="text1"/>
          <w:szCs w:val="20"/>
          <w:lang w:val="en-US"/>
        </w:rPr>
        <w:t>E</w:t>
      </w:r>
      <w:r w:rsidR="001163DC" w:rsidRPr="00E936CC">
        <w:rPr>
          <w:rFonts w:cstheme="minorHAnsi"/>
          <w:color w:val="000000" w:themeColor="text1"/>
          <w:szCs w:val="20"/>
          <w:lang w:val="en-US"/>
        </w:rPr>
        <w:t>nd of December 202</w:t>
      </w:r>
      <w:r>
        <w:rPr>
          <w:rFonts w:cstheme="minorHAnsi"/>
          <w:color w:val="000000" w:themeColor="text1"/>
          <w:szCs w:val="20"/>
          <w:lang w:val="en-US"/>
        </w:rPr>
        <w:t>2</w:t>
      </w:r>
      <w:r w:rsidR="001163DC">
        <w:rPr>
          <w:rFonts w:cstheme="minorHAnsi"/>
          <w:color w:val="000000" w:themeColor="text1"/>
          <w:szCs w:val="20"/>
          <w:lang w:val="en-US"/>
        </w:rPr>
        <w:t xml:space="preserve">: </w:t>
      </w:r>
      <w:r w:rsidR="001163DC" w:rsidRPr="008E5E48">
        <w:rPr>
          <w:rFonts w:cstheme="minorHAnsi"/>
          <w:color w:val="000000" w:themeColor="text1"/>
          <w:szCs w:val="20"/>
          <w:lang w:val="en-US"/>
        </w:rPr>
        <w:t xml:space="preserve">First draft </w:t>
      </w:r>
      <w:r w:rsidR="001163DC">
        <w:rPr>
          <w:rFonts w:cstheme="minorHAnsi"/>
          <w:color w:val="000000" w:themeColor="text1"/>
          <w:szCs w:val="20"/>
          <w:lang w:val="en-US"/>
        </w:rPr>
        <w:t>of the assessment available</w:t>
      </w:r>
      <w:r>
        <w:rPr>
          <w:rFonts w:cstheme="minorHAnsi"/>
          <w:color w:val="000000" w:themeColor="text1"/>
          <w:szCs w:val="20"/>
          <w:lang w:val="en-US"/>
        </w:rPr>
        <w:t xml:space="preserve"> to be sent out to nominated experts for review</w:t>
      </w:r>
    </w:p>
    <w:p w14:paraId="6F82ACB9" w14:textId="77777777" w:rsidR="00291B19" w:rsidRPr="001163DC" w:rsidRDefault="00291B19" w:rsidP="00816A53">
      <w:pPr>
        <w:rPr>
          <w:lang w:val="en-US"/>
        </w:rPr>
      </w:pPr>
    </w:p>
    <w:p w14:paraId="4DDC8729" w14:textId="77777777" w:rsidR="00291B19" w:rsidRDefault="00291B19" w:rsidP="00816A53"/>
    <w:p w14:paraId="077DF009" w14:textId="77777777" w:rsidR="00743685" w:rsidRDefault="00743685" w:rsidP="00816A53">
      <w:pPr>
        <w:sectPr w:rsidR="00743685" w:rsidSect="00523CEA">
          <w:headerReference w:type="default" r:id="rId19"/>
          <w:footerReference w:type="default" r:id="rId20"/>
          <w:headerReference w:type="first" r:id="rId21"/>
          <w:footerReference w:type="first" r:id="rId22"/>
          <w:pgSz w:w="11906" w:h="16838"/>
          <w:pgMar w:top="1748" w:right="566" w:bottom="583" w:left="992" w:header="567" w:footer="567" w:gutter="0"/>
          <w:cols w:space="708"/>
          <w:docGrid w:linePitch="360"/>
        </w:sectPr>
      </w:pPr>
    </w:p>
    <w:p w14:paraId="4AE272FA" w14:textId="3CDF5CD7" w:rsidR="00130C2C" w:rsidRDefault="00C96E26" w:rsidP="00743685">
      <w:pPr>
        <w:pStyle w:val="Heading2"/>
      </w:pPr>
      <w:bookmarkStart w:id="5" w:name="_Ref115341644"/>
      <w:r>
        <w:lastRenderedPageBreak/>
        <w:t>ANNEX</w:t>
      </w:r>
      <w:r w:rsidR="00C708B9">
        <w:t xml:space="preserve"> 1: Nominated experts </w:t>
      </w:r>
      <w:r w:rsidR="00422301">
        <w:t>supporting the assessment</w:t>
      </w:r>
      <w:bookmarkEnd w:id="5"/>
    </w:p>
    <w:p w14:paraId="7C179901" w14:textId="77777777" w:rsidR="00130C2C" w:rsidRDefault="00130C2C" w:rsidP="00816A53"/>
    <w:p w14:paraId="6E7D2346" w14:textId="77777777" w:rsidR="00C708B9" w:rsidRPr="001A059E" w:rsidRDefault="00C708B9" w:rsidP="00C708B9">
      <w:pPr>
        <w:rPr>
          <w:rFonts w:ascii="Calibri" w:hAnsi="Calibri" w:cs="Calibri"/>
          <w:b/>
          <w:bCs/>
          <w:color w:val="000000"/>
          <w:lang w:val="en-US"/>
        </w:rPr>
      </w:pPr>
      <w:r w:rsidRPr="0B4348AA">
        <w:rPr>
          <w:b/>
          <w:bCs/>
        </w:rPr>
        <w:t xml:space="preserve">Expert Group for the development of the </w:t>
      </w:r>
      <w:r w:rsidRPr="0B4348AA">
        <w:rPr>
          <w:rFonts w:ascii="Calibri" w:hAnsi="Calibri" w:cs="Calibri"/>
          <w:b/>
          <w:bCs/>
          <w:color w:val="000000" w:themeColor="text1"/>
        </w:rPr>
        <w:t xml:space="preserve">assessment of the climate change </w:t>
      </w:r>
      <w:r w:rsidRPr="005E5273">
        <w:rPr>
          <w:rFonts w:ascii="Calibri" w:hAnsi="Calibri" w:cs="Calibri"/>
          <w:b/>
          <w:bCs/>
          <w:color w:val="000000" w:themeColor="text1"/>
          <w:lang w:val="en-US"/>
        </w:rPr>
        <w:t>r</w:t>
      </w:r>
      <w:r>
        <w:rPr>
          <w:rFonts w:ascii="Calibri" w:hAnsi="Calibri" w:cs="Calibri"/>
          <w:b/>
          <w:bCs/>
          <w:color w:val="000000" w:themeColor="text1"/>
          <w:lang w:val="en-US"/>
        </w:rPr>
        <w:t xml:space="preserve">isks and impacts </w:t>
      </w:r>
      <w:r w:rsidRPr="0B4348AA">
        <w:rPr>
          <w:rFonts w:ascii="Calibri" w:hAnsi="Calibri" w:cs="Calibri"/>
          <w:b/>
          <w:bCs/>
          <w:color w:val="000000" w:themeColor="text1"/>
        </w:rPr>
        <w:t xml:space="preserve">on the </w:t>
      </w:r>
      <w:proofErr w:type="gramStart"/>
      <w:r w:rsidRPr="0B4348AA">
        <w:rPr>
          <w:rFonts w:ascii="Calibri" w:hAnsi="Calibri" w:cs="Calibri"/>
          <w:b/>
          <w:bCs/>
          <w:color w:val="000000" w:themeColor="text1"/>
        </w:rPr>
        <w:t>Carpathian forest</w:t>
      </w:r>
      <w:proofErr w:type="gramEnd"/>
      <w:r w:rsidRPr="005E5273">
        <w:rPr>
          <w:rFonts w:ascii="Calibri" w:hAnsi="Calibri" w:cs="Calibri"/>
          <w:b/>
          <w:bCs/>
          <w:color w:val="000000" w:themeColor="text1"/>
          <w:lang w:val="en-US"/>
        </w:rPr>
        <w:t xml:space="preserve"> </w:t>
      </w:r>
      <w:r w:rsidRPr="0B4348AA">
        <w:rPr>
          <w:rFonts w:ascii="Calibri" w:hAnsi="Calibri" w:cs="Calibri"/>
          <w:b/>
          <w:bCs/>
          <w:color w:val="000000" w:themeColor="text1"/>
        </w:rPr>
        <w:t xml:space="preserve">ecosystems </w:t>
      </w:r>
      <w:r w:rsidRPr="005E5273">
        <w:rPr>
          <w:rFonts w:ascii="Calibri" w:hAnsi="Calibri" w:cs="Calibri"/>
          <w:b/>
          <w:bCs/>
          <w:color w:val="000000" w:themeColor="text1"/>
          <w:lang w:val="en-US"/>
        </w:rPr>
        <w:t>an</w:t>
      </w:r>
      <w:r>
        <w:rPr>
          <w:rFonts w:ascii="Calibri" w:hAnsi="Calibri" w:cs="Calibri"/>
          <w:b/>
          <w:bCs/>
          <w:color w:val="000000" w:themeColor="text1"/>
          <w:lang w:val="en-US"/>
        </w:rPr>
        <w:t xml:space="preserve">d their </w:t>
      </w:r>
      <w:r w:rsidRPr="0B4348AA">
        <w:rPr>
          <w:rFonts w:ascii="Calibri" w:hAnsi="Calibri" w:cs="Calibri"/>
          <w:b/>
          <w:bCs/>
          <w:color w:val="000000" w:themeColor="text1"/>
        </w:rPr>
        <w:t>service</w:t>
      </w:r>
      <w:r w:rsidRPr="00EF773B">
        <w:rPr>
          <w:rFonts w:ascii="Calibri" w:hAnsi="Calibri" w:cs="Calibri"/>
          <w:b/>
          <w:bCs/>
          <w:color w:val="000000" w:themeColor="text1"/>
          <w:lang w:val="en-US"/>
        </w:rPr>
        <w:t>s</w:t>
      </w:r>
      <w:r w:rsidRPr="0B4348AA">
        <w:rPr>
          <w:rFonts w:ascii="Calibri" w:hAnsi="Calibri" w:cs="Calibri"/>
          <w:b/>
          <w:bCs/>
          <w:color w:val="000000" w:themeColor="text1"/>
          <w:lang w:val="en-US"/>
        </w:rPr>
        <w:t xml:space="preserve"> </w:t>
      </w:r>
    </w:p>
    <w:p w14:paraId="51BF30CF" w14:textId="77777777" w:rsidR="00C708B9" w:rsidRDefault="00C708B9" w:rsidP="00C708B9">
      <w:pPr>
        <w:rPr>
          <w:rFonts w:ascii="Calibri" w:hAnsi="Calibri" w:cs="Calibri"/>
          <w:b/>
          <w:bCs/>
          <w:color w:val="000000"/>
          <w:szCs w:val="20"/>
          <w:lang w:val="en-US"/>
        </w:rPr>
      </w:pPr>
    </w:p>
    <w:p w14:paraId="2EC0631F" w14:textId="77777777" w:rsidR="00C708B9" w:rsidRDefault="00C708B9" w:rsidP="00C708B9">
      <w:pPr>
        <w:rPr>
          <w:rFonts w:ascii="Calibri" w:hAnsi="Calibri" w:cs="Calibri"/>
          <w:color w:val="000000"/>
          <w:szCs w:val="20"/>
          <w:lang w:val="en-US"/>
        </w:rPr>
      </w:pPr>
      <w:r w:rsidRPr="001A059E">
        <w:rPr>
          <w:rFonts w:ascii="Calibri" w:hAnsi="Calibri" w:cs="Calibri"/>
          <w:color w:val="000000"/>
          <w:szCs w:val="20"/>
          <w:lang w:val="en-US"/>
        </w:rPr>
        <w:t>Below expert</w:t>
      </w:r>
      <w:r>
        <w:rPr>
          <w:rFonts w:ascii="Calibri" w:hAnsi="Calibri" w:cs="Calibri"/>
          <w:color w:val="000000"/>
          <w:szCs w:val="20"/>
          <w:lang w:val="en-US"/>
        </w:rPr>
        <w:t>s</w:t>
      </w:r>
      <w:r w:rsidRPr="001A059E">
        <w:rPr>
          <w:rFonts w:ascii="Calibri" w:hAnsi="Calibri" w:cs="Calibri"/>
          <w:color w:val="000000"/>
          <w:szCs w:val="20"/>
          <w:lang w:val="en-US"/>
        </w:rPr>
        <w:t xml:space="preserve"> were nominated by the Carpathian Convention Parties based on the CC NOTIFICATION 2021 - 7 – Requesting nomination of experts to be involved in the climate change assessment / special session at the Forum </w:t>
      </w:r>
      <w:proofErr w:type="spellStart"/>
      <w:r w:rsidRPr="001A059E">
        <w:rPr>
          <w:rFonts w:ascii="Calibri" w:hAnsi="Calibri" w:cs="Calibri"/>
          <w:color w:val="000000"/>
          <w:szCs w:val="20"/>
          <w:lang w:val="en-US"/>
        </w:rPr>
        <w:t>Carpaticum</w:t>
      </w:r>
      <w:proofErr w:type="spellEnd"/>
      <w:r w:rsidRPr="001A059E">
        <w:rPr>
          <w:rFonts w:ascii="Calibri" w:hAnsi="Calibri" w:cs="Calibri"/>
          <w:color w:val="000000"/>
          <w:szCs w:val="20"/>
          <w:lang w:val="en-US"/>
        </w:rPr>
        <w:t xml:space="preserve"> 2022 /WG Climate Change + WG Forest</w:t>
      </w:r>
    </w:p>
    <w:p w14:paraId="25A761A6" w14:textId="77777777" w:rsidR="00C708B9" w:rsidRDefault="00C708B9" w:rsidP="00C708B9">
      <w:pPr>
        <w:rPr>
          <w:rFonts w:ascii="Calibri" w:hAnsi="Calibri" w:cs="Calibri"/>
          <w:color w:val="000000"/>
          <w:szCs w:val="20"/>
          <w:lang w:val="en-US"/>
        </w:rPr>
      </w:pPr>
    </w:p>
    <w:tbl>
      <w:tblPr>
        <w:tblStyle w:val="TableGrid"/>
        <w:tblW w:w="9463" w:type="dxa"/>
        <w:tblLook w:val="04A0" w:firstRow="1" w:lastRow="0" w:firstColumn="1" w:lastColumn="0" w:noHBand="0" w:noVBand="1"/>
      </w:tblPr>
      <w:tblGrid>
        <w:gridCol w:w="1393"/>
        <w:gridCol w:w="5023"/>
        <w:gridCol w:w="3047"/>
      </w:tblGrid>
      <w:tr w:rsidR="00C708B9" w14:paraId="5EBE09C4" w14:textId="77777777" w:rsidTr="00EC2062">
        <w:trPr>
          <w:trHeight w:val="166"/>
        </w:trPr>
        <w:tc>
          <w:tcPr>
            <w:tcW w:w="1393" w:type="dxa"/>
            <w:shd w:val="clear" w:color="auto" w:fill="F8DCD3" w:themeFill="accent6" w:themeFillTint="33"/>
          </w:tcPr>
          <w:p w14:paraId="2159D86D"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r>
              <w:rPr>
                <w:rStyle w:val="normaltextrun"/>
                <w:rFonts w:ascii="Calibri" w:hAnsi="Calibri" w:cs="Calibri"/>
                <w:b/>
                <w:bCs/>
                <w:color w:val="7B881D"/>
                <w:sz w:val="20"/>
                <w:szCs w:val="20"/>
                <w:lang w:val="en-US"/>
              </w:rPr>
              <w:t xml:space="preserve">Country </w:t>
            </w:r>
          </w:p>
          <w:p w14:paraId="0ED08D24"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shd w:val="clear" w:color="auto" w:fill="F8DCD3" w:themeFill="accent6" w:themeFillTint="33"/>
          </w:tcPr>
          <w:p w14:paraId="71C352C0" w14:textId="77777777" w:rsidR="00C708B9" w:rsidRPr="00656818" w:rsidRDefault="00C708B9" w:rsidP="00EC2062">
            <w:pPr>
              <w:rPr>
                <w:rStyle w:val="normaltextrun"/>
                <w:rFonts w:ascii="Calibri" w:hAnsi="Calibri" w:cs="Calibri"/>
                <w:b/>
                <w:bCs/>
                <w:color w:val="7B881D"/>
                <w:szCs w:val="20"/>
                <w:lang w:val="en-US"/>
              </w:rPr>
            </w:pPr>
            <w:r w:rsidRPr="00656818">
              <w:rPr>
                <w:rStyle w:val="normaltextrun"/>
                <w:rFonts w:ascii="Calibri" w:hAnsi="Calibri" w:cs="Calibri"/>
                <w:b/>
                <w:bCs/>
                <w:color w:val="7B881D"/>
                <w:szCs w:val="20"/>
                <w:lang w:val="en-US"/>
              </w:rPr>
              <w:t xml:space="preserve">Name of nominated expert and organization </w:t>
            </w:r>
          </w:p>
        </w:tc>
        <w:tc>
          <w:tcPr>
            <w:tcW w:w="3047" w:type="dxa"/>
            <w:shd w:val="clear" w:color="auto" w:fill="F8DCD3" w:themeFill="accent6" w:themeFillTint="33"/>
          </w:tcPr>
          <w:p w14:paraId="6D4A8430" w14:textId="77777777" w:rsidR="00C708B9" w:rsidRPr="00656818" w:rsidRDefault="00C708B9" w:rsidP="00EC2062">
            <w:pPr>
              <w:ind w:left="79" w:right="-453" w:hanging="79"/>
              <w:rPr>
                <w:rStyle w:val="normaltextrun"/>
                <w:rFonts w:ascii="Calibri" w:hAnsi="Calibri" w:cs="Calibri"/>
                <w:b/>
                <w:bCs/>
                <w:color w:val="7B881D"/>
                <w:szCs w:val="20"/>
                <w:lang w:val="en-US"/>
              </w:rPr>
            </w:pPr>
            <w:r w:rsidRPr="00656818">
              <w:rPr>
                <w:rStyle w:val="normaltextrun"/>
                <w:rFonts w:ascii="Calibri" w:hAnsi="Calibri" w:cs="Calibri"/>
                <w:b/>
                <w:bCs/>
                <w:color w:val="7B881D"/>
                <w:szCs w:val="20"/>
                <w:lang w:val="en-US"/>
              </w:rPr>
              <w:t xml:space="preserve">Email address </w:t>
            </w:r>
          </w:p>
        </w:tc>
      </w:tr>
      <w:tr w:rsidR="00C708B9" w:rsidRPr="00656818" w14:paraId="176CFEB6" w14:textId="77777777" w:rsidTr="00EC2062">
        <w:trPr>
          <w:trHeight w:val="166"/>
        </w:trPr>
        <w:tc>
          <w:tcPr>
            <w:tcW w:w="1393" w:type="dxa"/>
            <w:vMerge w:val="restart"/>
          </w:tcPr>
          <w:p w14:paraId="3B89866F" w14:textId="77777777" w:rsidR="00C708B9" w:rsidRDefault="00C708B9" w:rsidP="00EC206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7B881D"/>
                <w:sz w:val="20"/>
                <w:szCs w:val="20"/>
                <w:lang w:val="en-US"/>
              </w:rPr>
              <w:t>Czech Republic</w:t>
            </w:r>
          </w:p>
          <w:p w14:paraId="25F72F2F" w14:textId="77777777" w:rsidR="00C708B9" w:rsidRDefault="00C708B9" w:rsidP="00EC2062">
            <w:pPr>
              <w:rPr>
                <w:rFonts w:ascii="Calibri" w:hAnsi="Calibri" w:cs="Calibri"/>
                <w:color w:val="000000"/>
                <w:szCs w:val="20"/>
                <w:lang w:val="en-US"/>
              </w:rPr>
            </w:pPr>
          </w:p>
        </w:tc>
        <w:tc>
          <w:tcPr>
            <w:tcW w:w="5023" w:type="dxa"/>
          </w:tcPr>
          <w:p w14:paraId="16D9F645" w14:textId="77777777" w:rsidR="00C708B9" w:rsidRDefault="00C708B9" w:rsidP="00EC2062">
            <w:pPr>
              <w:rPr>
                <w:rFonts w:ascii="Calibri" w:hAnsi="Calibri" w:cs="Calibri"/>
                <w:color w:val="000000"/>
                <w:szCs w:val="20"/>
                <w:lang w:val="en-US"/>
              </w:rPr>
            </w:pPr>
            <w:r w:rsidRPr="007F3AF4">
              <w:rPr>
                <w:rStyle w:val="normaltextrun"/>
                <w:rFonts w:ascii="Calibri" w:hAnsi="Calibri" w:cs="Calibri"/>
                <w:color w:val="000000"/>
                <w:szCs w:val="20"/>
                <w:lang w:val="en-US"/>
              </w:rPr>
              <w:t>Mr. Miroslav Svoboda, Ph.D., Czech University of Life Sciences Prague</w:t>
            </w:r>
          </w:p>
        </w:tc>
        <w:tc>
          <w:tcPr>
            <w:tcW w:w="3047" w:type="dxa"/>
          </w:tcPr>
          <w:p w14:paraId="42C96086" w14:textId="77777777" w:rsidR="00C708B9" w:rsidRPr="00656818" w:rsidRDefault="00213633" w:rsidP="00EC2062">
            <w:pPr>
              <w:rPr>
                <w:rStyle w:val="normaltextrun"/>
                <w:rFonts w:ascii="Calibri" w:hAnsi="Calibri" w:cs="Calibri"/>
                <w:color w:val="000000"/>
                <w:szCs w:val="20"/>
                <w:lang w:val="en-US"/>
              </w:rPr>
            </w:pPr>
            <w:hyperlink r:id="rId23" w:tooltip="mailto:svobodam@fld.czu.cz" w:history="1">
              <w:r w:rsidR="00C708B9" w:rsidRPr="00656818">
                <w:rPr>
                  <w:rStyle w:val="normaltextrun"/>
                  <w:color w:val="000000"/>
                  <w:szCs w:val="20"/>
                  <w:lang w:val="en-US"/>
                </w:rPr>
                <w:t>svobodam@fld.czu.cz</w:t>
              </w:r>
            </w:hyperlink>
          </w:p>
          <w:p w14:paraId="4288DC02" w14:textId="77777777" w:rsidR="00C708B9" w:rsidRPr="00656818" w:rsidRDefault="00C708B9" w:rsidP="00EC2062">
            <w:pPr>
              <w:rPr>
                <w:rStyle w:val="normaltextrun"/>
              </w:rPr>
            </w:pPr>
          </w:p>
        </w:tc>
      </w:tr>
      <w:tr w:rsidR="00C708B9" w:rsidRPr="00656818" w14:paraId="24AB5F0A" w14:textId="77777777" w:rsidTr="00EC2062">
        <w:trPr>
          <w:trHeight w:val="166"/>
        </w:trPr>
        <w:tc>
          <w:tcPr>
            <w:tcW w:w="1393" w:type="dxa"/>
            <w:vMerge/>
          </w:tcPr>
          <w:p w14:paraId="4B74589E"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497890B2" w14:textId="77777777" w:rsidR="00C708B9" w:rsidRDefault="00C708B9" w:rsidP="00EC2062">
            <w:pPr>
              <w:rPr>
                <w:rFonts w:ascii="Calibri" w:hAnsi="Calibri" w:cs="Calibri"/>
                <w:color w:val="000000"/>
                <w:szCs w:val="20"/>
                <w:lang w:val="en-US"/>
              </w:rPr>
            </w:pPr>
            <w:r w:rsidRPr="007F3AF4">
              <w:rPr>
                <w:rStyle w:val="normaltextrun"/>
                <w:rFonts w:ascii="Calibri" w:hAnsi="Calibri" w:cs="Calibri"/>
                <w:color w:val="000000"/>
                <w:szCs w:val="20"/>
                <w:lang w:val="en-US"/>
              </w:rPr>
              <w:t>Ms.</w:t>
            </w:r>
            <w:r w:rsidRPr="007F3AF4">
              <w:rPr>
                <w:rStyle w:val="apple-converted-space"/>
                <w:rFonts w:ascii="Calibri" w:hAnsi="Calibri" w:cs="Calibri"/>
                <w:color w:val="000000"/>
                <w:szCs w:val="20"/>
                <w:lang w:val="en-US"/>
              </w:rPr>
              <w:t> </w:t>
            </w:r>
            <w:proofErr w:type="spellStart"/>
            <w:r w:rsidRPr="007F3AF4">
              <w:rPr>
                <w:rStyle w:val="normaltextrun"/>
                <w:rFonts w:ascii="Calibri" w:hAnsi="Calibri" w:cs="Calibri"/>
                <w:color w:val="000000"/>
                <w:szCs w:val="20"/>
                <w:lang w:val="en-US"/>
              </w:rPr>
              <w:t>Eliška</w:t>
            </w:r>
            <w:proofErr w:type="spellEnd"/>
            <w:r w:rsidRPr="007F3AF4">
              <w:rPr>
                <w:rStyle w:val="apple-converted-space"/>
                <w:rFonts w:ascii="Calibri" w:hAnsi="Calibri" w:cs="Calibri"/>
                <w:color w:val="000000"/>
                <w:szCs w:val="20"/>
                <w:lang w:val="en-US"/>
              </w:rPr>
              <w:t> </w:t>
            </w:r>
            <w:proofErr w:type="spellStart"/>
            <w:r w:rsidRPr="007F3AF4">
              <w:rPr>
                <w:rStyle w:val="normaltextrun"/>
                <w:rFonts w:ascii="Calibri" w:hAnsi="Calibri" w:cs="Calibri"/>
                <w:color w:val="000000"/>
                <w:szCs w:val="20"/>
                <w:lang w:val="en-US"/>
              </w:rPr>
              <w:t>Rolfova</w:t>
            </w:r>
            <w:proofErr w:type="spellEnd"/>
            <w:r w:rsidRPr="007F3AF4">
              <w:rPr>
                <w:rStyle w:val="normaltextrun"/>
                <w:rFonts w:ascii="Calibri" w:hAnsi="Calibri" w:cs="Calibri"/>
                <w:color w:val="000000"/>
                <w:szCs w:val="20"/>
                <w:lang w:val="en-US"/>
              </w:rPr>
              <w:t>, Ministry of the Environment of the Czech Republic</w:t>
            </w:r>
          </w:p>
        </w:tc>
        <w:tc>
          <w:tcPr>
            <w:tcW w:w="3047" w:type="dxa"/>
          </w:tcPr>
          <w:p w14:paraId="3153DAB3" w14:textId="77777777" w:rsidR="00C708B9" w:rsidRPr="00656818" w:rsidRDefault="00213633" w:rsidP="00EC2062">
            <w:pPr>
              <w:rPr>
                <w:rStyle w:val="normaltextrun"/>
                <w:rFonts w:ascii="Calibri" w:hAnsi="Calibri" w:cs="Calibri"/>
                <w:szCs w:val="20"/>
                <w:lang w:val="en-US"/>
              </w:rPr>
            </w:pPr>
            <w:hyperlink r:id="rId24">
              <w:r w:rsidR="00C708B9" w:rsidRPr="193FA835">
                <w:rPr>
                  <w:rStyle w:val="normaltextrun"/>
                  <w:rFonts w:ascii="Calibri" w:hAnsi="Calibri" w:cs="Calibri"/>
                  <w:szCs w:val="20"/>
                  <w:lang w:val="en-US"/>
                </w:rPr>
                <w:t>Eliska.Rolfova@mzp.cz</w:t>
              </w:r>
            </w:hyperlink>
          </w:p>
          <w:p w14:paraId="78F9DD4A" w14:textId="77777777" w:rsidR="00C708B9" w:rsidRPr="00656818" w:rsidRDefault="00C708B9" w:rsidP="00EC2062">
            <w:pPr>
              <w:rPr>
                <w:rStyle w:val="normaltextrun"/>
                <w:rFonts w:ascii="Calibri" w:hAnsi="Calibri" w:cs="Calibri"/>
                <w:szCs w:val="20"/>
              </w:rPr>
            </w:pPr>
          </w:p>
        </w:tc>
      </w:tr>
      <w:tr w:rsidR="00C708B9" w14:paraId="482723B2" w14:textId="77777777" w:rsidTr="00EC2062">
        <w:trPr>
          <w:trHeight w:val="332"/>
        </w:trPr>
        <w:tc>
          <w:tcPr>
            <w:tcW w:w="1393" w:type="dxa"/>
            <w:vMerge/>
          </w:tcPr>
          <w:p w14:paraId="5D69BF8C" w14:textId="77777777" w:rsidR="00C708B9" w:rsidRDefault="00C708B9" w:rsidP="00EC2062"/>
        </w:tc>
        <w:tc>
          <w:tcPr>
            <w:tcW w:w="5023" w:type="dxa"/>
          </w:tcPr>
          <w:p w14:paraId="3CE6518D" w14:textId="77777777" w:rsidR="00C708B9" w:rsidRDefault="00C708B9" w:rsidP="00EC2062">
            <w:pPr>
              <w:spacing w:line="259" w:lineRule="auto"/>
              <w:rPr>
                <w:rStyle w:val="normaltextrun"/>
                <w:rFonts w:ascii="Calibri" w:hAnsi="Calibri" w:cs="Calibri"/>
                <w:color w:val="000000" w:themeColor="text1"/>
                <w:szCs w:val="20"/>
              </w:rPr>
            </w:pPr>
            <w:r w:rsidRPr="193FA835">
              <w:rPr>
                <w:rStyle w:val="normaltextrun"/>
                <w:rFonts w:ascii="Calibri" w:hAnsi="Calibri" w:cs="Calibri"/>
                <w:color w:val="000000" w:themeColor="text1"/>
                <w:szCs w:val="20"/>
                <w:lang w:val="en-US"/>
              </w:rPr>
              <w:t xml:space="preserve">Mr.  </w:t>
            </w:r>
            <w:proofErr w:type="gramStart"/>
            <w:r w:rsidRPr="193FA835">
              <w:rPr>
                <w:rStyle w:val="normaltextrun"/>
                <w:rFonts w:ascii="Calibri" w:hAnsi="Calibri" w:cs="Calibri"/>
                <w:color w:val="000000" w:themeColor="text1"/>
                <w:szCs w:val="20"/>
              </w:rPr>
              <w:t xml:space="preserve">Radek  </w:t>
            </w:r>
            <w:proofErr w:type="spellStart"/>
            <w:r w:rsidRPr="193FA835">
              <w:rPr>
                <w:rStyle w:val="normaltextrun"/>
                <w:rFonts w:ascii="Calibri" w:hAnsi="Calibri" w:cs="Calibri"/>
                <w:color w:val="000000" w:themeColor="text1"/>
                <w:szCs w:val="20"/>
              </w:rPr>
              <w:t>Pokorný</w:t>
            </w:r>
            <w:proofErr w:type="spellEnd"/>
            <w:proofErr w:type="gramEnd"/>
            <w:r w:rsidRPr="193FA835">
              <w:rPr>
                <w:rStyle w:val="normaltextrun"/>
                <w:rFonts w:ascii="Calibri" w:hAnsi="Calibri" w:cs="Calibri"/>
                <w:color w:val="000000" w:themeColor="text1"/>
                <w:szCs w:val="20"/>
              </w:rPr>
              <w:t>, Mendel University in Brno</w:t>
            </w:r>
          </w:p>
        </w:tc>
        <w:tc>
          <w:tcPr>
            <w:tcW w:w="3047" w:type="dxa"/>
          </w:tcPr>
          <w:p w14:paraId="6AD35314" w14:textId="77777777" w:rsidR="00C708B9" w:rsidRDefault="00213633" w:rsidP="00EC2062">
            <w:hyperlink r:id="rId25">
              <w:r w:rsidR="00C708B9" w:rsidRPr="00DF4AE1">
                <w:rPr>
                  <w:rStyle w:val="normaltextrun"/>
                  <w:rFonts w:eastAsiaTheme="minorHAnsi"/>
                  <w:szCs w:val="20"/>
                </w:rPr>
                <w:t>radek.pokorny@mendelu.cz</w:t>
              </w:r>
            </w:hyperlink>
          </w:p>
        </w:tc>
      </w:tr>
      <w:tr w:rsidR="00C708B9" w:rsidRPr="00656818" w14:paraId="1DE7952C" w14:textId="77777777" w:rsidTr="00EC2062">
        <w:trPr>
          <w:trHeight w:val="260"/>
        </w:trPr>
        <w:tc>
          <w:tcPr>
            <w:tcW w:w="1393" w:type="dxa"/>
            <w:vMerge w:val="restart"/>
          </w:tcPr>
          <w:p w14:paraId="20914034" w14:textId="77777777" w:rsidR="00C708B9" w:rsidRDefault="00C708B9" w:rsidP="00EC206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7B881D"/>
                <w:sz w:val="20"/>
                <w:szCs w:val="20"/>
                <w:lang w:val="en-US"/>
              </w:rPr>
              <w:t>Hungary</w:t>
            </w:r>
          </w:p>
          <w:p w14:paraId="7F58CAE0" w14:textId="77777777" w:rsidR="00C708B9" w:rsidRDefault="00C708B9" w:rsidP="00EC2062">
            <w:pPr>
              <w:rPr>
                <w:rFonts w:ascii="Calibri" w:hAnsi="Calibri" w:cs="Calibri"/>
                <w:color w:val="000000"/>
                <w:szCs w:val="20"/>
                <w:lang w:val="en-US"/>
              </w:rPr>
            </w:pPr>
          </w:p>
        </w:tc>
        <w:tc>
          <w:tcPr>
            <w:tcW w:w="5023" w:type="dxa"/>
          </w:tcPr>
          <w:p w14:paraId="0C6BF83A" w14:textId="77777777" w:rsidR="00C708B9" w:rsidRDefault="00C708B9" w:rsidP="00EC2062">
            <w:pPr>
              <w:rPr>
                <w:rFonts w:ascii="Calibri" w:hAnsi="Calibri" w:cs="Calibri"/>
                <w:color w:val="000000"/>
                <w:szCs w:val="20"/>
                <w:lang w:val="en-US"/>
              </w:rPr>
            </w:pPr>
            <w:r w:rsidRPr="00287D02">
              <w:rPr>
                <w:rStyle w:val="normaltextrun"/>
                <w:rFonts w:ascii="Calibri" w:hAnsi="Calibri" w:cs="Calibri"/>
                <w:color w:val="000000"/>
                <w:szCs w:val="20"/>
                <w:lang w:val="en-US"/>
              </w:rPr>
              <w:t>Ms.</w:t>
            </w:r>
            <w:r w:rsidRPr="00287D02">
              <w:rPr>
                <w:rStyle w:val="apple-converted-space"/>
                <w:rFonts w:ascii="Calibri" w:hAnsi="Calibri" w:cs="Calibri"/>
                <w:color w:val="000000"/>
                <w:szCs w:val="20"/>
                <w:lang w:val="en-US"/>
              </w:rPr>
              <w:t> </w:t>
            </w:r>
            <w:proofErr w:type="spellStart"/>
            <w:r w:rsidRPr="00287D02">
              <w:rPr>
                <w:rStyle w:val="normaltextrun"/>
                <w:rFonts w:ascii="Calibri" w:hAnsi="Calibri" w:cs="Calibri"/>
                <w:color w:val="000000"/>
                <w:szCs w:val="20"/>
                <w:lang w:val="en-US"/>
              </w:rPr>
              <w:t>Borbala</w:t>
            </w:r>
            <w:proofErr w:type="spellEnd"/>
            <w:r w:rsidRPr="00287D02">
              <w:rPr>
                <w:rStyle w:val="apple-converted-space"/>
                <w:rFonts w:ascii="Calibri" w:hAnsi="Calibri" w:cs="Calibri"/>
                <w:color w:val="000000"/>
                <w:szCs w:val="20"/>
                <w:lang w:val="en-US"/>
              </w:rPr>
              <w:t> </w:t>
            </w:r>
            <w:proofErr w:type="spellStart"/>
            <w:r w:rsidRPr="00287D02">
              <w:rPr>
                <w:rStyle w:val="normaltextrun"/>
                <w:rFonts w:ascii="Calibri" w:hAnsi="Calibri" w:cs="Calibri"/>
                <w:color w:val="000000"/>
                <w:szCs w:val="20"/>
                <w:lang w:val="en-US"/>
              </w:rPr>
              <w:t>Galos</w:t>
            </w:r>
            <w:proofErr w:type="spellEnd"/>
            <w:r w:rsidRPr="00287D02">
              <w:rPr>
                <w:rStyle w:val="normaltextrun"/>
                <w:rFonts w:ascii="Calibri" w:hAnsi="Calibri" w:cs="Calibri"/>
                <w:color w:val="000000"/>
                <w:szCs w:val="20"/>
                <w:lang w:val="en-US"/>
              </w:rPr>
              <w:t>, University of Sopron.</w:t>
            </w:r>
            <w:r w:rsidRPr="00287D02">
              <w:rPr>
                <w:rStyle w:val="eop"/>
                <w:rFonts w:ascii="Calibri" w:hAnsi="Calibri" w:cs="Calibri"/>
                <w:color w:val="000000"/>
                <w:szCs w:val="20"/>
              </w:rPr>
              <w:t> </w:t>
            </w:r>
          </w:p>
        </w:tc>
        <w:tc>
          <w:tcPr>
            <w:tcW w:w="3047" w:type="dxa"/>
          </w:tcPr>
          <w:p w14:paraId="251E7E7F" w14:textId="77777777" w:rsidR="00C708B9" w:rsidRPr="00656818" w:rsidRDefault="00C708B9" w:rsidP="00EC2062">
            <w:pPr>
              <w:rPr>
                <w:rStyle w:val="normaltextrun"/>
                <w:rFonts w:ascii="Calibri" w:hAnsi="Calibri" w:cs="Calibri"/>
                <w:color w:val="000000"/>
                <w:szCs w:val="20"/>
                <w:lang w:val="en-US"/>
              </w:rPr>
            </w:pPr>
            <w:r w:rsidRPr="00656818">
              <w:rPr>
                <w:rStyle w:val="normaltextrun"/>
                <w:rFonts w:ascii="Calibri" w:hAnsi="Calibri" w:cs="Calibri"/>
                <w:szCs w:val="20"/>
                <w:lang w:val="en-US"/>
              </w:rPr>
              <w:t>galos.borbala@uni-sopron.hu</w:t>
            </w:r>
          </w:p>
        </w:tc>
      </w:tr>
      <w:tr w:rsidR="00C708B9" w:rsidRPr="00656818" w14:paraId="2B96DE42" w14:textId="77777777" w:rsidTr="00EC2062">
        <w:trPr>
          <w:trHeight w:val="110"/>
        </w:trPr>
        <w:tc>
          <w:tcPr>
            <w:tcW w:w="1393" w:type="dxa"/>
            <w:vMerge/>
          </w:tcPr>
          <w:p w14:paraId="585273F4"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6E372F9B" w14:textId="77777777" w:rsidR="00C708B9" w:rsidRDefault="00C708B9" w:rsidP="00EC2062">
            <w:pPr>
              <w:rPr>
                <w:rFonts w:ascii="Calibri" w:hAnsi="Calibri" w:cs="Calibri"/>
                <w:color w:val="000000"/>
                <w:szCs w:val="20"/>
                <w:lang w:val="en-US"/>
              </w:rPr>
            </w:pPr>
            <w:r w:rsidRPr="00287D02">
              <w:rPr>
                <w:rStyle w:val="normaltextrun"/>
                <w:rFonts w:ascii="Calibri" w:hAnsi="Calibri" w:cs="Calibri"/>
                <w:color w:val="000000"/>
                <w:szCs w:val="20"/>
                <w:lang w:val="en-US"/>
              </w:rPr>
              <w:t>Ms. Imelda</w:t>
            </w:r>
            <w:r w:rsidRPr="00287D02">
              <w:rPr>
                <w:rStyle w:val="apple-converted-space"/>
                <w:rFonts w:ascii="Calibri" w:hAnsi="Calibri" w:cs="Calibri"/>
                <w:color w:val="000000"/>
                <w:szCs w:val="20"/>
                <w:lang w:val="en-US"/>
              </w:rPr>
              <w:t> </w:t>
            </w:r>
            <w:proofErr w:type="spellStart"/>
            <w:r w:rsidRPr="00287D02">
              <w:rPr>
                <w:rStyle w:val="normaltextrun"/>
                <w:rFonts w:ascii="Calibri" w:hAnsi="Calibri" w:cs="Calibri"/>
                <w:color w:val="000000"/>
                <w:szCs w:val="20"/>
                <w:lang w:val="en-US"/>
              </w:rPr>
              <w:t>Somodi</w:t>
            </w:r>
            <w:proofErr w:type="spellEnd"/>
            <w:r w:rsidRPr="00287D02">
              <w:rPr>
                <w:rStyle w:val="normaltextrun"/>
                <w:rFonts w:ascii="Calibri" w:hAnsi="Calibri" w:cs="Calibri"/>
                <w:color w:val="000000"/>
                <w:szCs w:val="20"/>
                <w:lang w:val="en-US"/>
              </w:rPr>
              <w:t>, Centre for Ecological Research,</w:t>
            </w:r>
          </w:p>
        </w:tc>
        <w:tc>
          <w:tcPr>
            <w:tcW w:w="3047" w:type="dxa"/>
          </w:tcPr>
          <w:p w14:paraId="562A3096" w14:textId="77777777" w:rsidR="00C708B9" w:rsidRPr="00656818" w:rsidRDefault="00C708B9" w:rsidP="00EC2062">
            <w:pPr>
              <w:rPr>
                <w:rStyle w:val="normaltextrun"/>
              </w:rPr>
            </w:pPr>
            <w:r w:rsidRPr="00656818">
              <w:rPr>
                <w:rStyle w:val="normaltextrun"/>
                <w:rFonts w:ascii="Calibri" w:hAnsi="Calibri" w:cs="Calibri"/>
                <w:szCs w:val="20"/>
                <w:lang w:val="en-US"/>
              </w:rPr>
              <w:t>somodi.imelda@ecolres.hu</w:t>
            </w:r>
          </w:p>
        </w:tc>
      </w:tr>
      <w:tr w:rsidR="00C708B9" w:rsidRPr="00656818" w14:paraId="511A9153" w14:textId="77777777" w:rsidTr="00EC2062">
        <w:trPr>
          <w:trHeight w:val="112"/>
        </w:trPr>
        <w:tc>
          <w:tcPr>
            <w:tcW w:w="1393" w:type="dxa"/>
            <w:vMerge w:val="restart"/>
          </w:tcPr>
          <w:p w14:paraId="55D955CE"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r>
              <w:rPr>
                <w:rStyle w:val="normaltextrun"/>
                <w:rFonts w:ascii="Calibri" w:hAnsi="Calibri" w:cs="Calibri"/>
                <w:b/>
                <w:bCs/>
                <w:color w:val="7B881D"/>
                <w:sz w:val="20"/>
                <w:szCs w:val="20"/>
                <w:lang w:val="en-US"/>
              </w:rPr>
              <w:t>Poland</w:t>
            </w:r>
          </w:p>
          <w:p w14:paraId="0DBD92C9" w14:textId="77777777" w:rsidR="00C708B9" w:rsidRPr="001A059E" w:rsidRDefault="00C708B9" w:rsidP="00EC2062">
            <w:pPr>
              <w:pStyle w:val="paragraph"/>
              <w:spacing w:before="0" w:beforeAutospacing="0" w:after="0" w:afterAutospacing="0"/>
              <w:jc w:val="both"/>
              <w:textAlignment w:val="baseline"/>
              <w:rPr>
                <w:rFonts w:ascii="Segoe UI" w:hAnsi="Segoe UI" w:cs="Segoe UI"/>
                <w:sz w:val="18"/>
                <w:szCs w:val="18"/>
              </w:rPr>
            </w:pPr>
          </w:p>
        </w:tc>
        <w:tc>
          <w:tcPr>
            <w:tcW w:w="5023" w:type="dxa"/>
          </w:tcPr>
          <w:p w14:paraId="3CB4DF6B" w14:textId="77777777" w:rsidR="00C708B9" w:rsidRDefault="00C708B9" w:rsidP="00EC2062">
            <w:pPr>
              <w:rPr>
                <w:rFonts w:ascii="Calibri" w:hAnsi="Calibri" w:cs="Calibri"/>
                <w:color w:val="000000"/>
                <w:szCs w:val="20"/>
                <w:lang w:val="en-US"/>
              </w:rPr>
            </w:pPr>
            <w:r w:rsidRPr="00990971">
              <w:rPr>
                <w:rStyle w:val="normaltextrun"/>
                <w:rFonts w:ascii="Calibri" w:hAnsi="Calibri" w:cs="Calibri"/>
                <w:color w:val="000000"/>
                <w:szCs w:val="20"/>
                <w:lang w:val="en-US"/>
              </w:rPr>
              <w:t>Mr.</w:t>
            </w:r>
            <w:r w:rsidRPr="00990971">
              <w:rPr>
                <w:rStyle w:val="apple-converted-space"/>
                <w:rFonts w:ascii="Calibri" w:hAnsi="Calibri" w:cs="Calibri"/>
                <w:color w:val="000000"/>
                <w:szCs w:val="20"/>
                <w:lang w:val="en-US"/>
              </w:rPr>
              <w:t> </w:t>
            </w:r>
            <w:proofErr w:type="spellStart"/>
            <w:r w:rsidRPr="00990971">
              <w:rPr>
                <w:rStyle w:val="normaltextrun"/>
                <w:rFonts w:ascii="Calibri" w:hAnsi="Calibri" w:cs="Calibri"/>
                <w:color w:val="000000"/>
                <w:szCs w:val="20"/>
                <w:lang w:val="en-US"/>
              </w:rPr>
              <w:t>Bożydar</w:t>
            </w:r>
            <w:proofErr w:type="spellEnd"/>
            <w:r w:rsidRPr="00990971">
              <w:rPr>
                <w:rStyle w:val="apple-converted-space"/>
                <w:rFonts w:ascii="Calibri" w:hAnsi="Calibri" w:cs="Calibri"/>
                <w:color w:val="000000"/>
                <w:szCs w:val="20"/>
                <w:lang w:val="en-US"/>
              </w:rPr>
              <w:t> </w:t>
            </w:r>
            <w:proofErr w:type="spellStart"/>
            <w:r w:rsidRPr="00990971">
              <w:rPr>
                <w:rStyle w:val="normaltextrun"/>
                <w:rFonts w:ascii="Calibri" w:hAnsi="Calibri" w:cs="Calibri"/>
                <w:color w:val="000000"/>
                <w:szCs w:val="20"/>
                <w:lang w:val="en-US"/>
              </w:rPr>
              <w:t>Neroj</w:t>
            </w:r>
            <w:proofErr w:type="spellEnd"/>
            <w:r w:rsidRPr="00990971">
              <w:rPr>
                <w:rStyle w:val="normaltextrun"/>
                <w:rFonts w:ascii="Calibri" w:hAnsi="Calibri" w:cs="Calibri"/>
                <w:color w:val="000000"/>
                <w:szCs w:val="20"/>
                <w:lang w:val="en-US"/>
              </w:rPr>
              <w:t>, Bureau for Forest Management and Geodesy</w:t>
            </w:r>
          </w:p>
        </w:tc>
        <w:tc>
          <w:tcPr>
            <w:tcW w:w="3047" w:type="dxa"/>
          </w:tcPr>
          <w:p w14:paraId="01EBE0C5" w14:textId="77777777" w:rsidR="00C708B9" w:rsidRPr="00656818" w:rsidRDefault="00C708B9" w:rsidP="00EC2062">
            <w:pPr>
              <w:rPr>
                <w:rStyle w:val="normaltextrun"/>
              </w:rPr>
            </w:pPr>
            <w:r w:rsidRPr="00656818">
              <w:rPr>
                <w:rStyle w:val="normaltextrun"/>
                <w:rFonts w:ascii="Calibri" w:hAnsi="Calibri" w:cs="Calibri"/>
                <w:szCs w:val="20"/>
                <w:lang w:val="en-US"/>
              </w:rPr>
              <w:t>bozydar.neroj@zarzad.buligl.pl</w:t>
            </w:r>
          </w:p>
        </w:tc>
      </w:tr>
      <w:tr w:rsidR="00C708B9" w:rsidRPr="00656818" w14:paraId="4D391A1C" w14:textId="77777777" w:rsidTr="00EC2062">
        <w:trPr>
          <w:trHeight w:val="110"/>
        </w:trPr>
        <w:tc>
          <w:tcPr>
            <w:tcW w:w="1393" w:type="dxa"/>
            <w:vMerge/>
          </w:tcPr>
          <w:p w14:paraId="0345F9FF"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2E9451C7" w14:textId="77777777" w:rsidR="00C708B9" w:rsidRDefault="00C708B9" w:rsidP="00EC2062">
            <w:pPr>
              <w:rPr>
                <w:rFonts w:ascii="Calibri" w:hAnsi="Calibri" w:cs="Calibri"/>
                <w:color w:val="000000"/>
                <w:szCs w:val="20"/>
                <w:lang w:val="en-US"/>
              </w:rPr>
            </w:pPr>
            <w:r w:rsidRPr="00990971">
              <w:rPr>
                <w:rStyle w:val="normaltextrun"/>
                <w:rFonts w:ascii="Calibri" w:hAnsi="Calibri" w:cs="Calibri"/>
                <w:color w:val="000000"/>
                <w:szCs w:val="20"/>
                <w:lang w:val="en-US"/>
              </w:rPr>
              <w:t>Mr. Wojciech</w:t>
            </w:r>
            <w:r w:rsidRPr="00990971">
              <w:rPr>
                <w:rStyle w:val="apple-converted-space"/>
                <w:rFonts w:ascii="Calibri" w:hAnsi="Calibri" w:cs="Calibri"/>
                <w:color w:val="000000"/>
                <w:szCs w:val="20"/>
                <w:lang w:val="en-US"/>
              </w:rPr>
              <w:t> </w:t>
            </w:r>
            <w:proofErr w:type="spellStart"/>
            <w:r w:rsidRPr="00990971">
              <w:rPr>
                <w:rStyle w:val="normaltextrun"/>
                <w:rFonts w:ascii="Calibri" w:hAnsi="Calibri" w:cs="Calibri"/>
                <w:color w:val="000000"/>
                <w:szCs w:val="20"/>
                <w:lang w:val="en-US"/>
              </w:rPr>
              <w:t>Grodzki</w:t>
            </w:r>
            <w:proofErr w:type="spellEnd"/>
            <w:r w:rsidRPr="00990971">
              <w:rPr>
                <w:rStyle w:val="normaltextrun"/>
                <w:rFonts w:ascii="Calibri" w:hAnsi="Calibri" w:cs="Calibri"/>
                <w:color w:val="000000"/>
                <w:szCs w:val="20"/>
                <w:lang w:val="en-US"/>
              </w:rPr>
              <w:t xml:space="preserve">, Forest Research Institute </w:t>
            </w:r>
          </w:p>
        </w:tc>
        <w:tc>
          <w:tcPr>
            <w:tcW w:w="3047" w:type="dxa"/>
          </w:tcPr>
          <w:p w14:paraId="0B12043C" w14:textId="77777777" w:rsidR="00C708B9" w:rsidRPr="00656818" w:rsidRDefault="00213633" w:rsidP="00EC2062">
            <w:pPr>
              <w:rPr>
                <w:rStyle w:val="normaltextrun"/>
                <w:rFonts w:ascii="Calibri" w:hAnsi="Calibri" w:cs="Calibri"/>
                <w:color w:val="000000"/>
                <w:szCs w:val="20"/>
                <w:lang w:val="en-US"/>
              </w:rPr>
            </w:pPr>
            <w:hyperlink r:id="rId26" w:tooltip="mailto:w.grodzki@ibles.waw.pl;" w:history="1">
              <w:r w:rsidR="00C708B9" w:rsidRPr="00656818">
                <w:rPr>
                  <w:rStyle w:val="normaltextrun"/>
                  <w:color w:val="000000"/>
                  <w:szCs w:val="20"/>
                </w:rPr>
                <w:t>w.grodzki@ibles.waw.pl;</w:t>
              </w:r>
            </w:hyperlink>
          </w:p>
        </w:tc>
      </w:tr>
      <w:tr w:rsidR="00C708B9" w:rsidRPr="00656818" w14:paraId="4AB1EDC0" w14:textId="77777777" w:rsidTr="00EC2062">
        <w:trPr>
          <w:trHeight w:val="110"/>
        </w:trPr>
        <w:tc>
          <w:tcPr>
            <w:tcW w:w="1393" w:type="dxa"/>
            <w:vMerge/>
          </w:tcPr>
          <w:p w14:paraId="22AB7360"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2675DD21" w14:textId="77777777" w:rsidR="00C708B9" w:rsidRDefault="00C708B9" w:rsidP="00EC2062">
            <w:pPr>
              <w:rPr>
                <w:rFonts w:ascii="Calibri" w:hAnsi="Calibri" w:cs="Calibri"/>
                <w:color w:val="000000"/>
                <w:szCs w:val="20"/>
                <w:lang w:val="en-US"/>
              </w:rPr>
            </w:pPr>
            <w:r w:rsidRPr="00990971">
              <w:rPr>
                <w:rStyle w:val="normaltextrun"/>
                <w:rFonts w:ascii="Calibri" w:hAnsi="Calibri" w:cs="Calibri"/>
                <w:color w:val="000000"/>
                <w:szCs w:val="20"/>
                <w:lang w:val="en-US"/>
              </w:rPr>
              <w:t>Ms.</w:t>
            </w:r>
            <w:r w:rsidRPr="00990971">
              <w:rPr>
                <w:rStyle w:val="apple-converted-space"/>
                <w:rFonts w:ascii="Calibri" w:hAnsi="Calibri" w:cs="Calibri"/>
                <w:color w:val="000000"/>
                <w:szCs w:val="20"/>
                <w:lang w:val="en-US"/>
              </w:rPr>
              <w:t> </w:t>
            </w:r>
            <w:proofErr w:type="spellStart"/>
            <w:r w:rsidRPr="00990971">
              <w:rPr>
                <w:rStyle w:val="normaltextrun"/>
                <w:rFonts w:ascii="Calibri" w:hAnsi="Calibri" w:cs="Calibri"/>
                <w:color w:val="000000"/>
                <w:szCs w:val="20"/>
                <w:lang w:val="en-US"/>
              </w:rPr>
              <w:t>Małgorzata</w:t>
            </w:r>
            <w:proofErr w:type="spellEnd"/>
            <w:r w:rsidRPr="00990971">
              <w:rPr>
                <w:rStyle w:val="apple-converted-space"/>
                <w:rFonts w:ascii="Calibri" w:hAnsi="Calibri" w:cs="Calibri"/>
                <w:color w:val="000000"/>
                <w:szCs w:val="20"/>
                <w:lang w:val="en-US"/>
              </w:rPr>
              <w:t> </w:t>
            </w:r>
            <w:proofErr w:type="spellStart"/>
            <w:r w:rsidRPr="00990971">
              <w:rPr>
                <w:rStyle w:val="normaltextrun"/>
                <w:rFonts w:ascii="Calibri" w:hAnsi="Calibri" w:cs="Calibri"/>
                <w:color w:val="000000"/>
                <w:szCs w:val="20"/>
                <w:lang w:val="en-US"/>
              </w:rPr>
              <w:t>Czyżewska</w:t>
            </w:r>
            <w:proofErr w:type="spellEnd"/>
            <w:r w:rsidRPr="00990971">
              <w:rPr>
                <w:rStyle w:val="normaltextrun"/>
                <w:rFonts w:ascii="Calibri" w:hAnsi="Calibri" w:cs="Calibri"/>
                <w:color w:val="000000"/>
                <w:szCs w:val="20"/>
                <w:lang w:val="en-US"/>
              </w:rPr>
              <w:t>, Directorate General of the State Forest of Poland. </w:t>
            </w:r>
            <w:r w:rsidRPr="00990971">
              <w:rPr>
                <w:rStyle w:val="eop"/>
                <w:rFonts w:ascii="Calibri" w:hAnsi="Calibri" w:cs="Calibri"/>
                <w:color w:val="000000"/>
                <w:szCs w:val="20"/>
              </w:rPr>
              <w:t> </w:t>
            </w:r>
          </w:p>
        </w:tc>
        <w:tc>
          <w:tcPr>
            <w:tcW w:w="3047" w:type="dxa"/>
          </w:tcPr>
          <w:p w14:paraId="12B0F7C2" w14:textId="77777777" w:rsidR="00C708B9" w:rsidRPr="00656818" w:rsidRDefault="00213633" w:rsidP="00EC2062">
            <w:pPr>
              <w:rPr>
                <w:rStyle w:val="normaltextrun"/>
                <w:rFonts w:ascii="Calibri" w:hAnsi="Calibri" w:cs="Calibri"/>
                <w:color w:val="000000"/>
                <w:szCs w:val="20"/>
                <w:lang w:val="en-US"/>
              </w:rPr>
            </w:pPr>
            <w:hyperlink r:id="rId27" w:tooltip="mailto:malgorzata.czyzewska@lasy.gov.pl" w:history="1">
              <w:r w:rsidR="00C708B9" w:rsidRPr="00656818">
                <w:rPr>
                  <w:rStyle w:val="normaltextrun"/>
                  <w:color w:val="000000"/>
                  <w:szCs w:val="20"/>
                </w:rPr>
                <w:t>malgorzata.czyzewska@lasy.gov.pl</w:t>
              </w:r>
            </w:hyperlink>
          </w:p>
          <w:p w14:paraId="2A1D8CDE" w14:textId="77777777" w:rsidR="00C708B9" w:rsidRPr="00656818" w:rsidRDefault="00C708B9" w:rsidP="00EC2062">
            <w:pPr>
              <w:rPr>
                <w:rStyle w:val="normaltextrun"/>
              </w:rPr>
            </w:pPr>
          </w:p>
        </w:tc>
      </w:tr>
      <w:tr w:rsidR="00C708B9" w:rsidRPr="00656818" w14:paraId="727327D8" w14:textId="77777777" w:rsidTr="00EC2062">
        <w:trPr>
          <w:trHeight w:val="57"/>
        </w:trPr>
        <w:tc>
          <w:tcPr>
            <w:tcW w:w="1393" w:type="dxa"/>
            <w:vMerge w:val="restart"/>
          </w:tcPr>
          <w:p w14:paraId="26FAB512" w14:textId="77777777" w:rsidR="00C708B9" w:rsidRDefault="00C708B9" w:rsidP="00EC206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7B881D"/>
                <w:sz w:val="20"/>
                <w:szCs w:val="20"/>
                <w:lang w:val="en-US"/>
              </w:rPr>
              <w:t>Romania:</w:t>
            </w:r>
            <w:r>
              <w:rPr>
                <w:rStyle w:val="eop"/>
                <w:rFonts w:ascii="Calibri" w:hAnsi="Calibri" w:cs="Calibri"/>
                <w:color w:val="7B881D"/>
                <w:sz w:val="20"/>
                <w:szCs w:val="20"/>
              </w:rPr>
              <w:t> </w:t>
            </w:r>
          </w:p>
          <w:p w14:paraId="7B01309A" w14:textId="77777777" w:rsidR="00C708B9" w:rsidRDefault="00C708B9" w:rsidP="00EC2062">
            <w:pPr>
              <w:rPr>
                <w:rFonts w:ascii="Calibri" w:hAnsi="Calibri" w:cs="Calibri"/>
                <w:color w:val="000000"/>
                <w:szCs w:val="20"/>
                <w:lang w:val="en-US"/>
              </w:rPr>
            </w:pPr>
          </w:p>
        </w:tc>
        <w:tc>
          <w:tcPr>
            <w:tcW w:w="5023" w:type="dxa"/>
          </w:tcPr>
          <w:p w14:paraId="77B28591" w14:textId="77777777" w:rsidR="00C708B9" w:rsidRDefault="00C708B9" w:rsidP="00EC2062">
            <w:pPr>
              <w:rPr>
                <w:rFonts w:ascii="Calibri" w:hAnsi="Calibri" w:cs="Calibri"/>
                <w:color w:val="000000"/>
                <w:szCs w:val="20"/>
                <w:lang w:val="en-US"/>
              </w:rPr>
            </w:pPr>
            <w:r w:rsidRPr="001A7234">
              <w:rPr>
                <w:rStyle w:val="normaltextrun"/>
                <w:rFonts w:ascii="Calibri" w:hAnsi="Calibri" w:cs="Calibri"/>
                <w:color w:val="000000"/>
                <w:szCs w:val="20"/>
                <w:lang w:val="en-US"/>
              </w:rPr>
              <w:t>Mr.</w:t>
            </w:r>
            <w:r w:rsidRPr="001A7234">
              <w:rPr>
                <w:rStyle w:val="apple-converted-space"/>
                <w:rFonts w:ascii="Calibri" w:hAnsi="Calibri" w:cs="Calibri"/>
                <w:color w:val="000000"/>
                <w:szCs w:val="20"/>
                <w:lang w:val="en-US"/>
              </w:rPr>
              <w:t> </w:t>
            </w:r>
            <w:proofErr w:type="spellStart"/>
            <w:r w:rsidRPr="001A7234">
              <w:rPr>
                <w:rStyle w:val="normaltextrun"/>
                <w:rFonts w:ascii="Calibri" w:hAnsi="Calibri" w:cs="Calibri"/>
                <w:color w:val="000000"/>
                <w:szCs w:val="20"/>
                <w:lang w:val="en-US"/>
              </w:rPr>
              <w:t>Laurentiu</w:t>
            </w:r>
            <w:proofErr w:type="spellEnd"/>
            <w:r w:rsidRPr="001A7234">
              <w:rPr>
                <w:rStyle w:val="apple-converted-space"/>
                <w:rFonts w:ascii="Calibri" w:hAnsi="Calibri" w:cs="Calibri"/>
                <w:color w:val="000000"/>
                <w:szCs w:val="20"/>
                <w:lang w:val="en-US"/>
              </w:rPr>
              <w:t> </w:t>
            </w:r>
            <w:r w:rsidRPr="001A7234">
              <w:rPr>
                <w:rStyle w:val="normaltextrun"/>
                <w:rFonts w:ascii="Calibri" w:hAnsi="Calibri" w:cs="Calibri"/>
                <w:color w:val="000000"/>
                <w:szCs w:val="20"/>
                <w:lang w:val="en-US"/>
              </w:rPr>
              <w:t xml:space="preserve">Radu, Ministry of Environment, Waters and Forest, </w:t>
            </w:r>
          </w:p>
        </w:tc>
        <w:tc>
          <w:tcPr>
            <w:tcW w:w="3047" w:type="dxa"/>
          </w:tcPr>
          <w:p w14:paraId="16BB152C" w14:textId="77777777" w:rsidR="00C708B9" w:rsidRPr="00656818" w:rsidRDefault="00213633" w:rsidP="00EC2062">
            <w:pPr>
              <w:rPr>
                <w:rStyle w:val="normaltextrun"/>
                <w:rFonts w:ascii="Calibri" w:hAnsi="Calibri" w:cs="Calibri"/>
                <w:color w:val="000000"/>
                <w:szCs w:val="20"/>
                <w:lang w:val="en-US"/>
              </w:rPr>
            </w:pPr>
            <w:hyperlink r:id="rId28" w:tooltip="mailto:laurențiu.radu@mmediu.ro" w:history="1">
              <w:r w:rsidR="00C708B9" w:rsidRPr="00656818">
                <w:rPr>
                  <w:rStyle w:val="normaltextrun"/>
                  <w:rFonts w:ascii="Calibri" w:hAnsi="Calibri" w:cs="Calibri"/>
                  <w:color w:val="000000"/>
                  <w:szCs w:val="20"/>
                  <w:lang w:val="en-US"/>
                </w:rPr>
                <w:t>laurențiu.radu@mmediu.ro</w:t>
              </w:r>
            </w:hyperlink>
            <w:r w:rsidR="00C708B9" w:rsidRPr="00656818">
              <w:rPr>
                <w:rStyle w:val="normaltextrun"/>
                <w:rFonts w:ascii="Calibri" w:hAnsi="Calibri" w:cs="Calibri"/>
                <w:color w:val="000000"/>
                <w:szCs w:val="20"/>
                <w:lang w:val="en-US"/>
              </w:rPr>
              <w:t>;</w:t>
            </w:r>
          </w:p>
          <w:p w14:paraId="2227F873" w14:textId="77777777" w:rsidR="00C708B9" w:rsidRPr="00656818" w:rsidRDefault="00C708B9" w:rsidP="00EC2062">
            <w:pPr>
              <w:rPr>
                <w:rStyle w:val="normaltextrun"/>
              </w:rPr>
            </w:pPr>
          </w:p>
        </w:tc>
      </w:tr>
      <w:tr w:rsidR="00C708B9" w:rsidRPr="00656818" w14:paraId="436B68AF" w14:textId="77777777" w:rsidTr="00EC2062">
        <w:trPr>
          <w:trHeight w:val="55"/>
        </w:trPr>
        <w:tc>
          <w:tcPr>
            <w:tcW w:w="1393" w:type="dxa"/>
            <w:vMerge/>
          </w:tcPr>
          <w:p w14:paraId="46CC8207"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2EA52A6C" w14:textId="77777777" w:rsidR="00C708B9" w:rsidRDefault="00C708B9" w:rsidP="00EC2062">
            <w:pPr>
              <w:rPr>
                <w:rFonts w:ascii="Calibri" w:hAnsi="Calibri" w:cs="Calibri"/>
                <w:color w:val="000000"/>
                <w:szCs w:val="20"/>
                <w:lang w:val="en-US"/>
              </w:rPr>
            </w:pPr>
            <w:r w:rsidRPr="001A7234">
              <w:rPr>
                <w:rStyle w:val="normaltextrun"/>
                <w:rFonts w:ascii="Calibri" w:hAnsi="Calibri" w:cs="Calibri"/>
                <w:color w:val="000000"/>
                <w:szCs w:val="20"/>
                <w:lang w:val="en-US"/>
              </w:rPr>
              <w:t>Ms. Liliana</w:t>
            </w:r>
            <w:r w:rsidRPr="001A7234">
              <w:rPr>
                <w:rStyle w:val="apple-converted-space"/>
                <w:rFonts w:ascii="Calibri" w:hAnsi="Calibri" w:cs="Calibri"/>
                <w:color w:val="000000"/>
                <w:szCs w:val="20"/>
                <w:lang w:val="en-US"/>
              </w:rPr>
              <w:t> </w:t>
            </w:r>
            <w:proofErr w:type="spellStart"/>
            <w:r w:rsidRPr="001A7234">
              <w:rPr>
                <w:rStyle w:val="normaltextrun"/>
                <w:rFonts w:ascii="Calibri" w:hAnsi="Calibri" w:cs="Calibri"/>
                <w:color w:val="000000"/>
                <w:szCs w:val="20"/>
                <w:lang w:val="en-US"/>
              </w:rPr>
              <w:t>Virtopeanu</w:t>
            </w:r>
            <w:proofErr w:type="spellEnd"/>
            <w:r w:rsidRPr="001A7234">
              <w:rPr>
                <w:rStyle w:val="normaltextrun"/>
                <w:rFonts w:ascii="Calibri" w:hAnsi="Calibri" w:cs="Calibri"/>
                <w:color w:val="000000"/>
                <w:szCs w:val="20"/>
                <w:lang w:val="en-US"/>
              </w:rPr>
              <w:t>, Ministry of Environment, Waters and Forest</w:t>
            </w:r>
            <w:r w:rsidRPr="001A7234">
              <w:rPr>
                <w:rStyle w:val="normaltextrun"/>
              </w:rPr>
              <w:t> </w:t>
            </w:r>
            <w:r w:rsidRPr="001A7234">
              <w:rPr>
                <w:rStyle w:val="normaltextrun"/>
                <w:rFonts w:ascii="Calibri" w:hAnsi="Calibri" w:cs="Calibri"/>
                <w:color w:val="000000"/>
                <w:szCs w:val="20"/>
                <w:lang w:val="en-US"/>
              </w:rPr>
              <w:t>of Romania.</w:t>
            </w:r>
          </w:p>
        </w:tc>
        <w:tc>
          <w:tcPr>
            <w:tcW w:w="3047" w:type="dxa"/>
          </w:tcPr>
          <w:p w14:paraId="11594FF2" w14:textId="77777777" w:rsidR="00C708B9" w:rsidRPr="00656818" w:rsidRDefault="00C708B9" w:rsidP="00EC2062">
            <w:pPr>
              <w:rPr>
                <w:rStyle w:val="normaltextrun"/>
                <w:rFonts w:ascii="Calibri" w:hAnsi="Calibri" w:cs="Calibri"/>
                <w:color w:val="000000"/>
                <w:szCs w:val="20"/>
                <w:lang w:val="en-US"/>
              </w:rPr>
            </w:pPr>
            <w:r w:rsidRPr="00656818">
              <w:rPr>
                <w:rStyle w:val="normaltextrun"/>
                <w:szCs w:val="20"/>
                <w:lang w:val="en-US"/>
              </w:rPr>
              <w:t> </w:t>
            </w:r>
            <w:hyperlink r:id="rId29" w:tooltip="mailto:liliana.virtopeanu@mmediu.ro" w:history="1">
              <w:r w:rsidRPr="00656818">
                <w:rPr>
                  <w:rStyle w:val="normaltextrun"/>
                  <w:color w:val="000000"/>
                  <w:szCs w:val="20"/>
                  <w:lang w:val="en-US"/>
                </w:rPr>
                <w:t>liliana.virtopeanu@mmediu.ro</w:t>
              </w:r>
            </w:hyperlink>
          </w:p>
          <w:p w14:paraId="2A5CC12B" w14:textId="77777777" w:rsidR="00C708B9" w:rsidRPr="00656818" w:rsidRDefault="00C708B9" w:rsidP="00EC2062">
            <w:pPr>
              <w:rPr>
                <w:rStyle w:val="normaltextrun"/>
              </w:rPr>
            </w:pPr>
          </w:p>
        </w:tc>
      </w:tr>
      <w:tr w:rsidR="00C708B9" w:rsidRPr="00656818" w14:paraId="77E91AF7" w14:textId="77777777" w:rsidTr="00EC2062">
        <w:trPr>
          <w:trHeight w:val="55"/>
        </w:trPr>
        <w:tc>
          <w:tcPr>
            <w:tcW w:w="1393" w:type="dxa"/>
            <w:vMerge/>
          </w:tcPr>
          <w:p w14:paraId="0A9BE828"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1A25ED32" w14:textId="77777777" w:rsidR="00C708B9" w:rsidRDefault="00C708B9" w:rsidP="00EC2062">
            <w:pPr>
              <w:rPr>
                <w:rFonts w:ascii="Calibri" w:hAnsi="Calibri" w:cs="Calibri"/>
                <w:color w:val="000000"/>
                <w:szCs w:val="20"/>
                <w:lang w:val="en-US"/>
              </w:rPr>
            </w:pPr>
            <w:r w:rsidRPr="001213DD">
              <w:rPr>
                <w:rStyle w:val="normaltextrun"/>
                <w:color w:val="000000"/>
                <w:szCs w:val="20"/>
                <w:lang w:val="en-US"/>
              </w:rPr>
              <w:t xml:space="preserve">Mr. </w:t>
            </w:r>
            <w:proofErr w:type="spellStart"/>
            <w:r w:rsidRPr="001213DD">
              <w:rPr>
                <w:rStyle w:val="normaltextrun"/>
                <w:color w:val="000000"/>
                <w:szCs w:val="20"/>
                <w:lang w:val="en-US"/>
              </w:rPr>
              <w:t>Borz</w:t>
            </w:r>
            <w:proofErr w:type="spellEnd"/>
            <w:r w:rsidRPr="001213DD">
              <w:rPr>
                <w:rStyle w:val="normaltextrun"/>
                <w:color w:val="000000"/>
                <w:szCs w:val="20"/>
                <w:lang w:val="en-US"/>
              </w:rPr>
              <w:t xml:space="preserve"> </w:t>
            </w:r>
            <w:proofErr w:type="spellStart"/>
            <w:r w:rsidRPr="001213DD">
              <w:rPr>
                <w:rStyle w:val="normaltextrun"/>
                <w:color w:val="000000"/>
                <w:szCs w:val="20"/>
                <w:lang w:val="en-US"/>
              </w:rPr>
              <w:t>Stelian</w:t>
            </w:r>
            <w:proofErr w:type="spellEnd"/>
            <w:r w:rsidRPr="001213DD">
              <w:rPr>
                <w:rStyle w:val="normaltextrun"/>
                <w:color w:val="000000"/>
                <w:szCs w:val="20"/>
                <w:lang w:val="en-US"/>
              </w:rPr>
              <w:t xml:space="preserve"> </w:t>
            </w:r>
            <w:proofErr w:type="spellStart"/>
            <w:r w:rsidRPr="001213DD">
              <w:rPr>
                <w:rStyle w:val="normaltextrun"/>
                <w:color w:val="000000"/>
                <w:szCs w:val="20"/>
                <w:lang w:val="en-US"/>
              </w:rPr>
              <w:t>Alexandru</w:t>
            </w:r>
            <w:proofErr w:type="spellEnd"/>
            <w:r w:rsidRPr="001213DD">
              <w:rPr>
                <w:rStyle w:val="normaltextrun"/>
                <w:color w:val="000000"/>
                <w:szCs w:val="20"/>
                <w:lang w:val="en-US"/>
              </w:rPr>
              <w:t xml:space="preserve">, </w:t>
            </w:r>
            <w:proofErr w:type="spellStart"/>
            <w:r w:rsidRPr="001A7234">
              <w:rPr>
                <w:rStyle w:val="normaltextrun"/>
                <w:rFonts w:ascii="Calibri" w:hAnsi="Calibri" w:cs="Calibri"/>
                <w:color w:val="000000"/>
                <w:szCs w:val="20"/>
                <w:lang w:val="en-US"/>
              </w:rPr>
              <w:t>Transilvania</w:t>
            </w:r>
            <w:proofErr w:type="spellEnd"/>
            <w:r w:rsidRPr="001A7234">
              <w:rPr>
                <w:rStyle w:val="normaltextrun"/>
                <w:rFonts w:ascii="Calibri" w:hAnsi="Calibri" w:cs="Calibri"/>
                <w:color w:val="000000"/>
                <w:szCs w:val="20"/>
                <w:lang w:val="en-US"/>
              </w:rPr>
              <w:t xml:space="preserve"> University of Brasov, Department of Forest Engineering</w:t>
            </w:r>
          </w:p>
        </w:tc>
        <w:tc>
          <w:tcPr>
            <w:tcW w:w="3047" w:type="dxa"/>
          </w:tcPr>
          <w:p w14:paraId="3C096684" w14:textId="77777777" w:rsidR="00C708B9" w:rsidRPr="00656818" w:rsidRDefault="00213633" w:rsidP="00EC2062">
            <w:pPr>
              <w:rPr>
                <w:rStyle w:val="normaltextrun"/>
                <w:rFonts w:ascii="Calibri" w:hAnsi="Calibri" w:cs="Calibri"/>
                <w:color w:val="000000"/>
                <w:szCs w:val="20"/>
                <w:lang w:val="en-US"/>
              </w:rPr>
            </w:pPr>
            <w:hyperlink r:id="rId30" w:tooltip="mailto:stelian.borz@unitbv.ro" w:history="1">
              <w:r w:rsidR="00C708B9" w:rsidRPr="00656818">
                <w:rPr>
                  <w:rStyle w:val="normaltextrun"/>
                  <w:szCs w:val="20"/>
                  <w:lang w:val="en-US"/>
                </w:rPr>
                <w:t>stelian.borz@unitbv.ro</w:t>
              </w:r>
            </w:hyperlink>
          </w:p>
          <w:p w14:paraId="4FAE9724" w14:textId="77777777" w:rsidR="00C708B9" w:rsidRPr="00656818" w:rsidRDefault="00C708B9" w:rsidP="00EC2062">
            <w:pPr>
              <w:rPr>
                <w:rStyle w:val="normaltextrun"/>
              </w:rPr>
            </w:pPr>
          </w:p>
        </w:tc>
      </w:tr>
      <w:tr w:rsidR="00C708B9" w:rsidRPr="00656818" w14:paraId="4D833041" w14:textId="77777777" w:rsidTr="00EC2062">
        <w:trPr>
          <w:trHeight w:val="55"/>
        </w:trPr>
        <w:tc>
          <w:tcPr>
            <w:tcW w:w="1393" w:type="dxa"/>
            <w:vMerge/>
          </w:tcPr>
          <w:p w14:paraId="44BC5C3B"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092B2FDC" w14:textId="77777777" w:rsidR="00C708B9" w:rsidRDefault="00C708B9" w:rsidP="00EC2062">
            <w:pPr>
              <w:rPr>
                <w:rFonts w:ascii="Calibri" w:hAnsi="Calibri" w:cs="Calibri"/>
                <w:color w:val="000000"/>
                <w:szCs w:val="20"/>
                <w:lang w:val="en-US"/>
              </w:rPr>
            </w:pPr>
            <w:r w:rsidRPr="001213DD">
              <w:rPr>
                <w:rStyle w:val="normaltextrun"/>
                <w:color w:val="000000"/>
                <w:szCs w:val="20"/>
                <w:lang w:val="en-US"/>
              </w:rPr>
              <w:t xml:space="preserve">Mr. </w:t>
            </w:r>
            <w:proofErr w:type="spellStart"/>
            <w:r w:rsidRPr="001213DD">
              <w:rPr>
                <w:rStyle w:val="normaltextrun"/>
                <w:color w:val="000000"/>
                <w:szCs w:val="20"/>
                <w:lang w:val="en-US"/>
              </w:rPr>
              <w:t>Păcurar</w:t>
            </w:r>
            <w:proofErr w:type="spellEnd"/>
            <w:r w:rsidRPr="001213DD">
              <w:rPr>
                <w:rStyle w:val="normaltextrun"/>
                <w:color w:val="000000"/>
                <w:szCs w:val="20"/>
                <w:lang w:val="en-US"/>
              </w:rPr>
              <w:t xml:space="preserve"> Victor Dan,</w:t>
            </w:r>
            <w:r w:rsidRPr="001A7234">
              <w:rPr>
                <w:rStyle w:val="normaltextrun"/>
                <w:rFonts w:ascii="Calibri" w:hAnsi="Calibri" w:cs="Calibri"/>
                <w:color w:val="000000"/>
                <w:szCs w:val="20"/>
                <w:lang w:val="en-US"/>
              </w:rPr>
              <w:t xml:space="preserve"> </w:t>
            </w:r>
            <w:proofErr w:type="spellStart"/>
            <w:r w:rsidRPr="001A7234">
              <w:rPr>
                <w:rStyle w:val="normaltextrun"/>
                <w:rFonts w:ascii="Calibri" w:hAnsi="Calibri" w:cs="Calibri"/>
                <w:color w:val="000000"/>
                <w:szCs w:val="20"/>
                <w:lang w:val="en-US"/>
              </w:rPr>
              <w:t>Transilvania</w:t>
            </w:r>
            <w:proofErr w:type="spellEnd"/>
            <w:r w:rsidRPr="001A7234">
              <w:rPr>
                <w:rStyle w:val="normaltextrun"/>
                <w:rFonts w:ascii="Calibri" w:hAnsi="Calibri" w:cs="Calibri"/>
                <w:color w:val="000000"/>
                <w:szCs w:val="20"/>
                <w:lang w:val="en-US"/>
              </w:rPr>
              <w:t xml:space="preserve"> University of Brasov</w:t>
            </w:r>
          </w:p>
        </w:tc>
        <w:tc>
          <w:tcPr>
            <w:tcW w:w="3047" w:type="dxa"/>
          </w:tcPr>
          <w:p w14:paraId="58D7B807" w14:textId="77777777" w:rsidR="00C708B9" w:rsidRPr="00656818" w:rsidRDefault="00213633" w:rsidP="00EC2062">
            <w:pPr>
              <w:rPr>
                <w:rStyle w:val="normaltextrun"/>
                <w:szCs w:val="20"/>
                <w:lang w:val="en-US"/>
              </w:rPr>
            </w:pPr>
            <w:hyperlink r:id="rId31" w:tooltip="mailto:vdpacurar@unitbv.ro" w:history="1">
              <w:r w:rsidR="00C708B9" w:rsidRPr="00656818">
                <w:rPr>
                  <w:rStyle w:val="normaltextrun"/>
                  <w:szCs w:val="20"/>
                  <w:lang w:val="en-US"/>
                </w:rPr>
                <w:t>vdpacurar@unitbv.ro</w:t>
              </w:r>
            </w:hyperlink>
            <w:r w:rsidR="00C708B9" w:rsidRPr="00656818">
              <w:rPr>
                <w:rStyle w:val="normaltextrun"/>
                <w:szCs w:val="20"/>
                <w:lang w:val="en-US"/>
              </w:rPr>
              <w:t>,</w:t>
            </w:r>
          </w:p>
          <w:p w14:paraId="66BBCBB8" w14:textId="77777777" w:rsidR="00C708B9" w:rsidRPr="00656818" w:rsidRDefault="00C708B9" w:rsidP="00EC2062">
            <w:pPr>
              <w:rPr>
                <w:rStyle w:val="normaltextrun"/>
                <w:szCs w:val="20"/>
                <w:lang w:val="en-US"/>
              </w:rPr>
            </w:pPr>
          </w:p>
        </w:tc>
      </w:tr>
      <w:tr w:rsidR="00C708B9" w:rsidRPr="00656818" w14:paraId="78B1B313" w14:textId="77777777" w:rsidTr="00EC2062">
        <w:trPr>
          <w:trHeight w:val="55"/>
        </w:trPr>
        <w:tc>
          <w:tcPr>
            <w:tcW w:w="1393" w:type="dxa"/>
            <w:vMerge/>
          </w:tcPr>
          <w:p w14:paraId="3CDF025C"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526A479B" w14:textId="77777777" w:rsidR="00C708B9" w:rsidRDefault="00C708B9" w:rsidP="00EC2062">
            <w:pPr>
              <w:rPr>
                <w:rFonts w:ascii="Calibri" w:hAnsi="Calibri" w:cs="Calibri"/>
                <w:color w:val="000000"/>
                <w:szCs w:val="20"/>
                <w:lang w:val="en-US"/>
              </w:rPr>
            </w:pPr>
            <w:r w:rsidRPr="001213DD">
              <w:rPr>
                <w:rStyle w:val="normaltextrun"/>
                <w:color w:val="000000"/>
                <w:szCs w:val="20"/>
                <w:lang w:val="en-US"/>
              </w:rPr>
              <w:t xml:space="preserve">Mr. Sorin Cheval, </w:t>
            </w:r>
            <w:r w:rsidRPr="001A7234">
              <w:rPr>
                <w:rStyle w:val="normaltextrun"/>
                <w:rFonts w:ascii="Calibri" w:hAnsi="Calibri" w:cs="Calibri"/>
                <w:color w:val="000000"/>
                <w:szCs w:val="20"/>
                <w:lang w:val="en-US"/>
              </w:rPr>
              <w:t xml:space="preserve">National Meteorological Administration of Romania </w:t>
            </w:r>
          </w:p>
        </w:tc>
        <w:tc>
          <w:tcPr>
            <w:tcW w:w="3047" w:type="dxa"/>
          </w:tcPr>
          <w:p w14:paraId="5249EA63" w14:textId="77777777" w:rsidR="00C708B9" w:rsidRPr="00656818" w:rsidRDefault="00C708B9" w:rsidP="00EC2062">
            <w:pPr>
              <w:tabs>
                <w:tab w:val="left" w:pos="526"/>
              </w:tabs>
              <w:rPr>
                <w:rStyle w:val="normaltextrun"/>
                <w:szCs w:val="20"/>
                <w:lang w:val="en-US"/>
              </w:rPr>
            </w:pPr>
            <w:r w:rsidRPr="00656818">
              <w:rPr>
                <w:rStyle w:val="normaltextrun"/>
                <w:szCs w:val="20"/>
                <w:lang w:val="en-US"/>
              </w:rPr>
              <w:t>sorin.cheval@meteoromania.ro;</w:t>
            </w:r>
          </w:p>
        </w:tc>
      </w:tr>
      <w:tr w:rsidR="00C708B9" w:rsidRPr="00656818" w14:paraId="128B9A68" w14:textId="77777777" w:rsidTr="00EC2062">
        <w:trPr>
          <w:trHeight w:val="55"/>
        </w:trPr>
        <w:tc>
          <w:tcPr>
            <w:tcW w:w="1393" w:type="dxa"/>
            <w:vMerge/>
          </w:tcPr>
          <w:p w14:paraId="542FDB4F"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4AFD45D5" w14:textId="77777777" w:rsidR="00C708B9" w:rsidRDefault="00C708B9" w:rsidP="00EC2062">
            <w:pPr>
              <w:rPr>
                <w:rFonts w:ascii="Calibri" w:hAnsi="Calibri" w:cs="Calibri"/>
                <w:color w:val="000000"/>
                <w:szCs w:val="20"/>
                <w:lang w:val="en-US"/>
              </w:rPr>
            </w:pPr>
            <w:r w:rsidRPr="001213DD">
              <w:rPr>
                <w:rStyle w:val="normaltextrun"/>
                <w:color w:val="000000"/>
                <w:szCs w:val="20"/>
                <w:lang w:val="en-US"/>
              </w:rPr>
              <w:t xml:space="preserve">Mr. Popa </w:t>
            </w:r>
            <w:proofErr w:type="spellStart"/>
            <w:r w:rsidRPr="001213DD">
              <w:rPr>
                <w:rStyle w:val="normaltextrun"/>
                <w:color w:val="000000"/>
                <w:szCs w:val="20"/>
                <w:lang w:val="en-US"/>
              </w:rPr>
              <w:t>Ionel</w:t>
            </w:r>
            <w:proofErr w:type="spellEnd"/>
            <w:r w:rsidRPr="001213DD">
              <w:rPr>
                <w:rStyle w:val="normaltextrun"/>
                <w:color w:val="000000"/>
                <w:szCs w:val="20"/>
                <w:lang w:val="en-US"/>
              </w:rPr>
              <w:t xml:space="preserve">, </w:t>
            </w:r>
            <w:r w:rsidRPr="001A7234">
              <w:rPr>
                <w:rStyle w:val="normaltextrun"/>
                <w:rFonts w:ascii="Calibri" w:hAnsi="Calibri" w:cs="Calibri"/>
                <w:color w:val="000000"/>
                <w:szCs w:val="20"/>
                <w:lang w:val="en-US"/>
              </w:rPr>
              <w:t>Forest Research and Management Institute, Romani</w:t>
            </w:r>
            <w:r w:rsidRPr="001A7234">
              <w:rPr>
                <w:rStyle w:val="normaltextrun"/>
                <w:rFonts w:ascii="Calibri" w:hAnsi="Calibri" w:cs="Calibri"/>
                <w:color w:val="000000"/>
                <w:szCs w:val="20"/>
              </w:rPr>
              <w:t>a</w:t>
            </w:r>
          </w:p>
        </w:tc>
        <w:tc>
          <w:tcPr>
            <w:tcW w:w="3047" w:type="dxa"/>
          </w:tcPr>
          <w:p w14:paraId="716CD7F0" w14:textId="77777777" w:rsidR="00C708B9" w:rsidRPr="00656818" w:rsidRDefault="00213633" w:rsidP="00EC2062">
            <w:pPr>
              <w:rPr>
                <w:rStyle w:val="normaltextrun"/>
                <w:rFonts w:ascii="Calibri" w:hAnsi="Calibri" w:cs="Calibri"/>
                <w:color w:val="000000"/>
                <w:szCs w:val="20"/>
                <w:lang w:val="en-US"/>
              </w:rPr>
            </w:pPr>
            <w:hyperlink r:id="rId32" w:tooltip="mailto:popaicas@gmail.com" w:history="1">
              <w:r w:rsidR="00C708B9" w:rsidRPr="00656818">
                <w:rPr>
                  <w:rStyle w:val="normaltextrun"/>
                  <w:color w:val="000000"/>
                  <w:szCs w:val="20"/>
                  <w:lang w:val="en-US"/>
                </w:rPr>
                <w:t>popaicas@gmail.com</w:t>
              </w:r>
            </w:hyperlink>
            <w:r w:rsidR="00C708B9" w:rsidRPr="00656818">
              <w:rPr>
                <w:rStyle w:val="normaltextrun"/>
                <w:color w:val="000000"/>
                <w:szCs w:val="20"/>
                <w:lang w:val="en-US"/>
              </w:rPr>
              <w:t>;</w:t>
            </w:r>
          </w:p>
          <w:p w14:paraId="77A5110A" w14:textId="77777777" w:rsidR="00C708B9" w:rsidRPr="00656818" w:rsidRDefault="00C708B9" w:rsidP="00EC2062">
            <w:pPr>
              <w:rPr>
                <w:rStyle w:val="normaltextrun"/>
              </w:rPr>
            </w:pPr>
          </w:p>
        </w:tc>
      </w:tr>
      <w:tr w:rsidR="00C708B9" w:rsidRPr="00656818" w14:paraId="4D88660E" w14:textId="77777777" w:rsidTr="00EC2062">
        <w:tc>
          <w:tcPr>
            <w:tcW w:w="1393" w:type="dxa"/>
          </w:tcPr>
          <w:p w14:paraId="10AF3F4E" w14:textId="77777777" w:rsidR="00C708B9" w:rsidRDefault="00C708B9" w:rsidP="00EC206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7B881D"/>
                <w:sz w:val="20"/>
                <w:szCs w:val="20"/>
                <w:lang w:val="en-US"/>
              </w:rPr>
              <w:t>Slovakia:</w:t>
            </w:r>
            <w:r>
              <w:rPr>
                <w:rStyle w:val="eop"/>
                <w:rFonts w:ascii="Calibri" w:hAnsi="Calibri" w:cs="Calibri"/>
                <w:color w:val="7B881D"/>
                <w:sz w:val="20"/>
                <w:szCs w:val="20"/>
              </w:rPr>
              <w:t> </w:t>
            </w:r>
          </w:p>
          <w:p w14:paraId="2E1C5DAB" w14:textId="77777777" w:rsidR="00C708B9" w:rsidRDefault="00C708B9" w:rsidP="00EC2062">
            <w:pPr>
              <w:rPr>
                <w:rFonts w:ascii="Calibri" w:hAnsi="Calibri" w:cs="Calibri"/>
                <w:color w:val="000000"/>
                <w:szCs w:val="20"/>
                <w:lang w:val="en-US"/>
              </w:rPr>
            </w:pPr>
          </w:p>
        </w:tc>
        <w:tc>
          <w:tcPr>
            <w:tcW w:w="5023" w:type="dxa"/>
          </w:tcPr>
          <w:p w14:paraId="114223CB" w14:textId="77777777" w:rsidR="00C708B9" w:rsidRDefault="00C708B9" w:rsidP="00EC2062">
            <w:pPr>
              <w:rPr>
                <w:rFonts w:ascii="Calibri" w:hAnsi="Calibri" w:cs="Calibri"/>
                <w:color w:val="000000"/>
                <w:szCs w:val="20"/>
                <w:lang w:val="en-US"/>
              </w:rPr>
            </w:pPr>
            <w:r>
              <w:rPr>
                <w:rStyle w:val="normaltextrun"/>
                <w:rFonts w:ascii="Calibri" w:hAnsi="Calibri" w:cs="Calibri"/>
                <w:color w:val="000000"/>
                <w:szCs w:val="20"/>
                <w:lang w:val="en-US"/>
              </w:rPr>
              <w:t>Mr. Libor</w:t>
            </w:r>
            <w:r>
              <w:rPr>
                <w:rStyle w:val="apple-converted-space"/>
                <w:rFonts w:ascii="Calibri" w:hAnsi="Calibri" w:cs="Calibri"/>
                <w:color w:val="000000"/>
                <w:szCs w:val="20"/>
                <w:lang w:val="en-US"/>
              </w:rPr>
              <w:t> </w:t>
            </w:r>
            <w:r>
              <w:rPr>
                <w:rStyle w:val="normaltextrun"/>
                <w:rFonts w:ascii="Calibri" w:hAnsi="Calibri" w:cs="Calibri"/>
                <w:color w:val="000000"/>
                <w:szCs w:val="20"/>
                <w:lang w:val="en-US"/>
              </w:rPr>
              <w:t>Ulrych, State Nature Conservancy of Slovak Republic</w:t>
            </w:r>
          </w:p>
        </w:tc>
        <w:tc>
          <w:tcPr>
            <w:tcW w:w="3047" w:type="dxa"/>
          </w:tcPr>
          <w:p w14:paraId="3163DED7" w14:textId="77777777" w:rsidR="00C708B9" w:rsidRPr="00656818" w:rsidRDefault="00213633" w:rsidP="00EC2062">
            <w:pPr>
              <w:rPr>
                <w:rStyle w:val="normaltextrun"/>
                <w:rFonts w:ascii="Calibri" w:hAnsi="Calibri" w:cs="Calibri"/>
                <w:color w:val="000000"/>
                <w:szCs w:val="20"/>
                <w:lang w:val="en-US"/>
              </w:rPr>
            </w:pPr>
            <w:hyperlink r:id="rId33" w:tooltip="mailto:libor.ulrych@sopsr.sk" w:history="1">
              <w:r w:rsidR="00C708B9" w:rsidRPr="00656818">
                <w:rPr>
                  <w:rStyle w:val="normaltextrun"/>
                  <w:color w:val="000000"/>
                  <w:szCs w:val="20"/>
                  <w:lang w:val="en-US"/>
                </w:rPr>
                <w:t>libor.ulrych@sopsr.sk</w:t>
              </w:r>
            </w:hyperlink>
            <w:r w:rsidR="00C708B9" w:rsidRPr="00656818">
              <w:rPr>
                <w:rStyle w:val="normaltextrun"/>
                <w:szCs w:val="20"/>
                <w:lang w:val="en-US"/>
              </w:rPr>
              <w:t>;</w:t>
            </w:r>
          </w:p>
          <w:p w14:paraId="5F68AB81" w14:textId="77777777" w:rsidR="00C708B9" w:rsidRPr="00656818" w:rsidRDefault="00C708B9" w:rsidP="00EC2062">
            <w:pPr>
              <w:rPr>
                <w:rStyle w:val="normaltextrun"/>
              </w:rPr>
            </w:pPr>
          </w:p>
        </w:tc>
      </w:tr>
      <w:tr w:rsidR="00C708B9" w:rsidRPr="00656818" w14:paraId="2BC7053E" w14:textId="77777777" w:rsidTr="00EC2062">
        <w:tc>
          <w:tcPr>
            <w:tcW w:w="1393" w:type="dxa"/>
          </w:tcPr>
          <w:p w14:paraId="04BFFA09" w14:textId="77777777" w:rsidR="00C708B9" w:rsidRDefault="00C708B9" w:rsidP="00EC206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7B881D"/>
                <w:sz w:val="20"/>
                <w:szCs w:val="20"/>
                <w:lang w:val="en-US"/>
              </w:rPr>
              <w:t>Serbia:</w:t>
            </w:r>
            <w:r>
              <w:rPr>
                <w:rStyle w:val="eop"/>
                <w:rFonts w:ascii="Calibri" w:hAnsi="Calibri" w:cs="Calibri"/>
                <w:color w:val="7B881D"/>
                <w:sz w:val="20"/>
                <w:szCs w:val="20"/>
              </w:rPr>
              <w:t> </w:t>
            </w:r>
          </w:p>
          <w:p w14:paraId="53E7E1AB" w14:textId="77777777" w:rsidR="00C708B9" w:rsidRDefault="00C708B9" w:rsidP="00EC2062">
            <w:pPr>
              <w:rPr>
                <w:rFonts w:ascii="Calibri" w:hAnsi="Calibri" w:cs="Calibri"/>
                <w:color w:val="000000"/>
                <w:szCs w:val="20"/>
                <w:lang w:val="en-US"/>
              </w:rPr>
            </w:pPr>
          </w:p>
        </w:tc>
        <w:tc>
          <w:tcPr>
            <w:tcW w:w="5023" w:type="dxa"/>
          </w:tcPr>
          <w:p w14:paraId="01C93205" w14:textId="77777777" w:rsidR="00C708B9" w:rsidRDefault="00C708B9" w:rsidP="00EC2062">
            <w:pPr>
              <w:rPr>
                <w:rFonts w:ascii="Helvetica" w:eastAsia="Helvetica" w:hAnsi="Helvetica" w:cs="Helvetica"/>
                <w:color w:val="000000"/>
                <w:szCs w:val="20"/>
                <w:lang w:val="en-US"/>
              </w:rPr>
            </w:pPr>
            <w:r w:rsidRPr="46163D63">
              <w:rPr>
                <w:rFonts w:ascii="Calibri" w:hAnsi="Calibri" w:cs="Calibri"/>
                <w:color w:val="000000" w:themeColor="text1"/>
                <w:szCs w:val="20"/>
                <w:lang w:val="en-US"/>
              </w:rPr>
              <w:t>Ms</w:t>
            </w:r>
            <w:r w:rsidRPr="46163D63">
              <w:rPr>
                <w:rStyle w:val="normaltextrun"/>
                <w:rFonts w:ascii="Calibri" w:hAnsi="Calibri" w:cs="Calibri"/>
                <w:color w:val="000000" w:themeColor="text1"/>
                <w:szCs w:val="20"/>
                <w:lang w:val="en-US"/>
              </w:rPr>
              <w:t xml:space="preserve">. Ilija </w:t>
            </w:r>
            <w:proofErr w:type="spellStart"/>
            <w:r w:rsidRPr="46163D63">
              <w:rPr>
                <w:rStyle w:val="normaltextrun"/>
                <w:rFonts w:ascii="Calibri" w:hAnsi="Calibri" w:cs="Calibri"/>
                <w:color w:val="000000" w:themeColor="text1"/>
                <w:szCs w:val="20"/>
                <w:lang w:val="en-US"/>
              </w:rPr>
              <w:t>Dordevic</w:t>
            </w:r>
            <w:proofErr w:type="spellEnd"/>
            <w:r w:rsidRPr="46163D63">
              <w:rPr>
                <w:rStyle w:val="normaltextrun"/>
                <w:rFonts w:ascii="Calibri" w:hAnsi="Calibri" w:cs="Calibri"/>
                <w:color w:val="000000" w:themeColor="text1"/>
                <w:szCs w:val="20"/>
                <w:lang w:val="en-US"/>
              </w:rPr>
              <w:t>, Institute of forestry, Department for spatial planning, GIS and forest policy, Assistant director for international cooperation</w:t>
            </w:r>
          </w:p>
        </w:tc>
        <w:tc>
          <w:tcPr>
            <w:tcW w:w="3047" w:type="dxa"/>
          </w:tcPr>
          <w:p w14:paraId="1E909594" w14:textId="77777777" w:rsidR="00C708B9" w:rsidRPr="00656818" w:rsidRDefault="00213633" w:rsidP="00EC2062">
            <w:pPr>
              <w:rPr>
                <w:rStyle w:val="normaltextrun"/>
                <w:rFonts w:ascii="Calibri" w:hAnsi="Calibri" w:cs="Calibri"/>
                <w:color w:val="000000" w:themeColor="text1"/>
                <w:szCs w:val="20"/>
              </w:rPr>
            </w:pPr>
            <w:hyperlink r:id="rId34">
              <w:r w:rsidR="00C708B9" w:rsidRPr="20DA13C4">
                <w:rPr>
                  <w:rStyle w:val="normaltextrun"/>
                  <w:rFonts w:ascii="Calibri" w:hAnsi="Calibri" w:cs="Calibri"/>
                  <w:color w:val="000000" w:themeColor="text1"/>
                  <w:szCs w:val="20"/>
                </w:rPr>
                <w:t>ilija.djordjevic@forest.org.rs</w:t>
              </w:r>
            </w:hyperlink>
          </w:p>
        </w:tc>
      </w:tr>
      <w:tr w:rsidR="00C708B9" w:rsidRPr="00656818" w14:paraId="442AE2C2" w14:textId="77777777" w:rsidTr="00EC2062">
        <w:trPr>
          <w:trHeight w:val="166"/>
        </w:trPr>
        <w:tc>
          <w:tcPr>
            <w:tcW w:w="1393" w:type="dxa"/>
            <w:vMerge w:val="restart"/>
          </w:tcPr>
          <w:p w14:paraId="0D20E807" w14:textId="77777777" w:rsidR="00C708B9" w:rsidRDefault="00C708B9" w:rsidP="00EC206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7B881D"/>
                <w:sz w:val="20"/>
                <w:szCs w:val="20"/>
                <w:lang w:val="en-US"/>
              </w:rPr>
              <w:t>Ukraine: </w:t>
            </w:r>
            <w:r>
              <w:rPr>
                <w:rStyle w:val="eop"/>
                <w:rFonts w:ascii="Calibri" w:hAnsi="Calibri" w:cs="Calibri"/>
                <w:color w:val="7B881D"/>
                <w:sz w:val="20"/>
                <w:szCs w:val="20"/>
              </w:rPr>
              <w:t> </w:t>
            </w:r>
          </w:p>
          <w:p w14:paraId="4272197A" w14:textId="77777777" w:rsidR="00C708B9" w:rsidRDefault="00C708B9" w:rsidP="00EC2062">
            <w:pPr>
              <w:rPr>
                <w:rFonts w:ascii="Calibri" w:hAnsi="Calibri" w:cs="Calibri"/>
                <w:color w:val="000000"/>
                <w:szCs w:val="20"/>
                <w:lang w:val="en-US"/>
              </w:rPr>
            </w:pPr>
          </w:p>
        </w:tc>
        <w:tc>
          <w:tcPr>
            <w:tcW w:w="5023" w:type="dxa"/>
          </w:tcPr>
          <w:p w14:paraId="2E483B5B" w14:textId="77777777" w:rsidR="00C708B9" w:rsidRDefault="00C708B9" w:rsidP="00EC2062">
            <w:pPr>
              <w:rPr>
                <w:rFonts w:ascii="Calibri" w:hAnsi="Calibri" w:cs="Calibri"/>
                <w:color w:val="000000"/>
                <w:szCs w:val="20"/>
                <w:lang w:val="en-US"/>
              </w:rPr>
            </w:pPr>
            <w:r w:rsidRPr="00B87526">
              <w:rPr>
                <w:rStyle w:val="normaltextrun"/>
                <w:rFonts w:ascii="Calibri" w:hAnsi="Calibri" w:cs="Calibri"/>
                <w:color w:val="000000"/>
                <w:szCs w:val="20"/>
              </w:rPr>
              <w:t>Ms. Liubov</w:t>
            </w:r>
            <w:r w:rsidRPr="00B87526">
              <w:rPr>
                <w:rStyle w:val="apple-converted-space"/>
                <w:rFonts w:ascii="Calibri" w:hAnsi="Calibri" w:cs="Calibri"/>
                <w:color w:val="000000"/>
                <w:szCs w:val="20"/>
              </w:rPr>
              <w:t> </w:t>
            </w:r>
            <w:r w:rsidRPr="00B87526">
              <w:rPr>
                <w:rStyle w:val="normaltextrun"/>
                <w:rFonts w:ascii="Calibri" w:hAnsi="Calibri" w:cs="Calibri"/>
                <w:color w:val="000000"/>
                <w:szCs w:val="20"/>
              </w:rPr>
              <w:t>Poliakova, Head of International Cooperation, Science and Public Relation Division</w:t>
            </w:r>
            <w:r w:rsidRPr="00B87526">
              <w:rPr>
                <w:rStyle w:val="normaltextrun"/>
                <w:rFonts w:ascii="Calibri" w:hAnsi="Calibri" w:cs="Calibri"/>
                <w:color w:val="000000"/>
                <w:szCs w:val="20"/>
                <w:lang w:val="en-US"/>
              </w:rPr>
              <w:t>,</w:t>
            </w:r>
            <w:r w:rsidRPr="00B87526">
              <w:rPr>
                <w:rStyle w:val="apple-converted-space"/>
                <w:rFonts w:ascii="Calibri" w:hAnsi="Calibri" w:cs="Calibri"/>
                <w:color w:val="000000"/>
                <w:szCs w:val="20"/>
              </w:rPr>
              <w:t> </w:t>
            </w:r>
            <w:r w:rsidRPr="00B87526">
              <w:rPr>
                <w:rStyle w:val="normaltextrun"/>
                <w:rFonts w:ascii="Calibri" w:hAnsi="Calibri" w:cs="Calibri"/>
                <w:color w:val="000000"/>
                <w:szCs w:val="20"/>
              </w:rPr>
              <w:t>State Forest Resources Agency</w:t>
            </w:r>
          </w:p>
        </w:tc>
        <w:tc>
          <w:tcPr>
            <w:tcW w:w="3047" w:type="dxa"/>
          </w:tcPr>
          <w:p w14:paraId="2419EA53" w14:textId="77777777" w:rsidR="00C708B9" w:rsidRPr="00656818" w:rsidRDefault="00213633" w:rsidP="00EC2062">
            <w:pPr>
              <w:rPr>
                <w:rStyle w:val="normaltextrun"/>
                <w:rFonts w:ascii="Calibri" w:hAnsi="Calibri" w:cs="Calibri"/>
                <w:color w:val="000000"/>
                <w:szCs w:val="20"/>
                <w:lang w:val="en-US"/>
              </w:rPr>
            </w:pPr>
            <w:hyperlink r:id="rId35" w:tooltip="mailto:lpolyakova@ukr.net" w:history="1">
              <w:r w:rsidR="00C708B9" w:rsidRPr="00656818">
                <w:rPr>
                  <w:rStyle w:val="normaltextrun"/>
                  <w:color w:val="000000"/>
                  <w:szCs w:val="20"/>
                  <w:lang w:val="en-US"/>
                </w:rPr>
                <w:t>lpolyakova@ukr.net</w:t>
              </w:r>
            </w:hyperlink>
          </w:p>
          <w:p w14:paraId="113F4AF2" w14:textId="77777777" w:rsidR="00C708B9" w:rsidRPr="00656818" w:rsidRDefault="00C708B9" w:rsidP="00EC2062">
            <w:pPr>
              <w:rPr>
                <w:rStyle w:val="normaltextrun"/>
              </w:rPr>
            </w:pPr>
          </w:p>
        </w:tc>
      </w:tr>
      <w:tr w:rsidR="00C708B9" w:rsidRPr="00656818" w14:paraId="709631C2" w14:textId="77777777" w:rsidTr="00EC2062">
        <w:trPr>
          <w:trHeight w:val="166"/>
        </w:trPr>
        <w:tc>
          <w:tcPr>
            <w:tcW w:w="1393" w:type="dxa"/>
            <w:vMerge/>
          </w:tcPr>
          <w:p w14:paraId="3C49F2D6" w14:textId="77777777" w:rsidR="00C708B9" w:rsidRDefault="00C708B9" w:rsidP="00EC2062">
            <w:pPr>
              <w:pStyle w:val="paragraph"/>
              <w:spacing w:before="0" w:beforeAutospacing="0" w:after="0" w:afterAutospacing="0"/>
              <w:jc w:val="both"/>
              <w:textAlignment w:val="baseline"/>
              <w:rPr>
                <w:rStyle w:val="normaltextrun"/>
                <w:rFonts w:ascii="Calibri" w:hAnsi="Calibri" w:cs="Calibri"/>
                <w:b/>
                <w:bCs/>
                <w:color w:val="7B881D"/>
                <w:sz w:val="20"/>
                <w:szCs w:val="20"/>
                <w:lang w:val="en-US"/>
              </w:rPr>
            </w:pPr>
          </w:p>
        </w:tc>
        <w:tc>
          <w:tcPr>
            <w:tcW w:w="5023" w:type="dxa"/>
          </w:tcPr>
          <w:p w14:paraId="7BF5C4B8" w14:textId="77777777" w:rsidR="00C708B9" w:rsidRDefault="00C708B9" w:rsidP="00EC2062">
            <w:pPr>
              <w:rPr>
                <w:rFonts w:ascii="Calibri" w:hAnsi="Calibri" w:cs="Calibri"/>
                <w:color w:val="000000"/>
                <w:szCs w:val="20"/>
                <w:lang w:val="en-US"/>
              </w:rPr>
            </w:pPr>
            <w:r w:rsidRPr="00B87526">
              <w:rPr>
                <w:rStyle w:val="normaltextrun"/>
                <w:rFonts w:ascii="Calibri" w:hAnsi="Calibri" w:cs="Calibri"/>
                <w:color w:val="000000"/>
                <w:szCs w:val="20"/>
              </w:rPr>
              <w:t>Mr.</w:t>
            </w:r>
            <w:r w:rsidRPr="00B87526">
              <w:rPr>
                <w:rStyle w:val="apple-converted-space"/>
                <w:rFonts w:ascii="Calibri" w:hAnsi="Calibri" w:cs="Calibri"/>
                <w:color w:val="000000"/>
                <w:szCs w:val="20"/>
                <w:lang w:val="en-US"/>
              </w:rPr>
              <w:t> </w:t>
            </w:r>
            <w:r w:rsidRPr="00B87526">
              <w:rPr>
                <w:rStyle w:val="normaltextrun"/>
                <w:rFonts w:ascii="Calibri" w:hAnsi="Calibri" w:cs="Calibri"/>
                <w:color w:val="000000"/>
                <w:szCs w:val="20"/>
              </w:rPr>
              <w:t>Volodymyr</w:t>
            </w:r>
            <w:r w:rsidRPr="00B87526">
              <w:rPr>
                <w:rStyle w:val="apple-converted-space"/>
                <w:rFonts w:ascii="Calibri" w:hAnsi="Calibri" w:cs="Calibri"/>
                <w:color w:val="000000"/>
                <w:szCs w:val="20"/>
              </w:rPr>
              <w:t> </w:t>
            </w:r>
            <w:proofErr w:type="spellStart"/>
            <w:r w:rsidRPr="00B87526">
              <w:rPr>
                <w:rStyle w:val="normaltextrun"/>
                <w:rFonts w:ascii="Calibri" w:hAnsi="Calibri" w:cs="Calibri"/>
                <w:color w:val="000000"/>
                <w:szCs w:val="20"/>
              </w:rPr>
              <w:t>Korzhov</w:t>
            </w:r>
            <w:proofErr w:type="spellEnd"/>
            <w:r w:rsidRPr="00B87526">
              <w:rPr>
                <w:rStyle w:val="normaltextrun"/>
                <w:rFonts w:ascii="Calibri" w:hAnsi="Calibri" w:cs="Calibri"/>
                <w:color w:val="000000"/>
                <w:szCs w:val="20"/>
              </w:rPr>
              <w:t>, Deputy Head of Ukrainian Scientific Institute of Mountain Forestry</w:t>
            </w:r>
            <w:r w:rsidRPr="00B87526">
              <w:rPr>
                <w:rStyle w:val="normaltextrun"/>
                <w:rFonts w:ascii="Calibri" w:hAnsi="Calibri" w:cs="Calibri"/>
                <w:color w:val="000000"/>
                <w:szCs w:val="20"/>
                <w:lang w:val="en-US"/>
              </w:rPr>
              <w:t>. </w:t>
            </w:r>
            <w:r w:rsidRPr="00B87526">
              <w:rPr>
                <w:rStyle w:val="eop"/>
                <w:rFonts w:ascii="Calibri" w:hAnsi="Calibri" w:cs="Calibri"/>
                <w:color w:val="000000"/>
                <w:szCs w:val="20"/>
              </w:rPr>
              <w:t> </w:t>
            </w:r>
          </w:p>
        </w:tc>
        <w:tc>
          <w:tcPr>
            <w:tcW w:w="3047" w:type="dxa"/>
          </w:tcPr>
          <w:p w14:paraId="1E88C3E7" w14:textId="77777777" w:rsidR="00C708B9" w:rsidRPr="00656818" w:rsidRDefault="00213633" w:rsidP="00EC2062">
            <w:pPr>
              <w:rPr>
                <w:rStyle w:val="normaltextrun"/>
                <w:rFonts w:ascii="Calibri" w:hAnsi="Calibri" w:cs="Calibri"/>
                <w:color w:val="000000"/>
                <w:szCs w:val="20"/>
                <w:lang w:val="en-US"/>
              </w:rPr>
            </w:pPr>
            <w:hyperlink r:id="rId36" w:tooltip="mailto:vl.korzhov@ukr.net" w:history="1">
              <w:r w:rsidR="00C708B9" w:rsidRPr="00656818">
                <w:rPr>
                  <w:rStyle w:val="normaltextrun"/>
                  <w:color w:val="000000"/>
                  <w:szCs w:val="20"/>
                  <w:lang w:val="en-US"/>
                </w:rPr>
                <w:t>vl.korzhov@ukr.net</w:t>
              </w:r>
            </w:hyperlink>
          </w:p>
          <w:p w14:paraId="7FD02E89" w14:textId="77777777" w:rsidR="00C708B9" w:rsidRPr="00656818" w:rsidRDefault="00C708B9" w:rsidP="00EC2062">
            <w:pPr>
              <w:rPr>
                <w:rStyle w:val="normaltextrun"/>
              </w:rPr>
            </w:pPr>
          </w:p>
        </w:tc>
      </w:tr>
      <w:tr w:rsidR="00C708B9" w:rsidRPr="00656818" w14:paraId="03A0E3C2" w14:textId="77777777" w:rsidTr="00EC2062">
        <w:trPr>
          <w:trHeight w:val="112"/>
        </w:trPr>
        <w:tc>
          <w:tcPr>
            <w:tcW w:w="1393" w:type="dxa"/>
            <w:vMerge w:val="restart"/>
          </w:tcPr>
          <w:p w14:paraId="4CFFC035" w14:textId="77777777" w:rsidR="00C708B9" w:rsidRPr="001A059E" w:rsidRDefault="00C708B9" w:rsidP="00EC2062">
            <w:pPr>
              <w:rPr>
                <w:rFonts w:ascii="Calibri" w:hAnsi="Calibri" w:cs="Calibri"/>
                <w:b/>
                <w:bCs/>
                <w:color w:val="7B881D"/>
                <w:szCs w:val="20"/>
                <w:lang w:val="en-US"/>
              </w:rPr>
            </w:pPr>
            <w:r w:rsidRPr="001A059E">
              <w:rPr>
                <w:rStyle w:val="normaltextrun"/>
                <w:rFonts w:ascii="Calibri" w:hAnsi="Calibri" w:cs="Calibri"/>
                <w:b/>
                <w:bCs/>
                <w:color w:val="7B881D"/>
                <w:szCs w:val="20"/>
                <w:lang w:val="en-US"/>
              </w:rPr>
              <w:t xml:space="preserve">Coordinators: </w:t>
            </w:r>
          </w:p>
          <w:p w14:paraId="0A7D9E47" w14:textId="77777777" w:rsidR="00C708B9" w:rsidRDefault="00C708B9" w:rsidP="00EC2062">
            <w:pPr>
              <w:rPr>
                <w:rFonts w:ascii="Calibri" w:hAnsi="Calibri" w:cs="Calibri"/>
                <w:color w:val="000000"/>
                <w:szCs w:val="20"/>
                <w:lang w:val="en-US"/>
              </w:rPr>
            </w:pPr>
          </w:p>
        </w:tc>
        <w:tc>
          <w:tcPr>
            <w:tcW w:w="5023" w:type="dxa"/>
          </w:tcPr>
          <w:p w14:paraId="102DC849" w14:textId="77777777" w:rsidR="00C708B9" w:rsidRPr="001A059E" w:rsidRDefault="00C708B9" w:rsidP="00EC2062">
            <w:pPr>
              <w:rPr>
                <w:rStyle w:val="normaltextrun"/>
                <w:rFonts w:ascii="Calibri" w:hAnsi="Calibri" w:cs="Calibri"/>
                <w:color w:val="000000"/>
                <w:szCs w:val="20"/>
              </w:rPr>
            </w:pPr>
            <w:r w:rsidRPr="001A059E">
              <w:rPr>
                <w:rStyle w:val="normaltextrun"/>
                <w:rFonts w:ascii="Calibri" w:hAnsi="Calibri" w:cs="Calibri"/>
                <w:color w:val="000000"/>
                <w:szCs w:val="20"/>
              </w:rPr>
              <w:t xml:space="preserve">Mr. William Keeton, University of </w:t>
            </w:r>
            <w:proofErr w:type="gramStart"/>
            <w:r w:rsidRPr="001A059E">
              <w:rPr>
                <w:rStyle w:val="normaltextrun"/>
                <w:rFonts w:ascii="Calibri" w:hAnsi="Calibri" w:cs="Calibri"/>
                <w:color w:val="000000"/>
                <w:szCs w:val="20"/>
              </w:rPr>
              <w:t>Vermont</w:t>
            </w:r>
            <w:proofErr w:type="gramEnd"/>
            <w:r w:rsidRPr="001A059E">
              <w:rPr>
                <w:rStyle w:val="normaltextrun"/>
                <w:rFonts w:ascii="Calibri" w:hAnsi="Calibri" w:cs="Calibri"/>
                <w:color w:val="000000"/>
                <w:szCs w:val="20"/>
              </w:rPr>
              <w:t xml:space="preserve"> and Member of the Science for the Carpathians</w:t>
            </w:r>
          </w:p>
        </w:tc>
        <w:tc>
          <w:tcPr>
            <w:tcW w:w="3047" w:type="dxa"/>
          </w:tcPr>
          <w:p w14:paraId="47695EBA" w14:textId="77777777" w:rsidR="00C708B9" w:rsidRPr="00656818" w:rsidRDefault="00213633" w:rsidP="00EC2062">
            <w:pPr>
              <w:rPr>
                <w:rStyle w:val="normaltextrun"/>
                <w:rFonts w:ascii="Calibri" w:hAnsi="Calibri" w:cs="Calibri"/>
                <w:color w:val="000000"/>
                <w:szCs w:val="20"/>
                <w:lang w:val="en-US"/>
              </w:rPr>
            </w:pPr>
            <w:hyperlink r:id="rId37" w:tooltip="mailto:William.Keeton@uvm.edu" w:history="1">
              <w:r w:rsidR="00C708B9" w:rsidRPr="00656818">
                <w:rPr>
                  <w:rStyle w:val="normaltextrun"/>
                  <w:color w:val="000000"/>
                  <w:szCs w:val="20"/>
                  <w:lang w:val="en-US"/>
                </w:rPr>
                <w:t>William.Keeton@uvm.edu</w:t>
              </w:r>
            </w:hyperlink>
            <w:r w:rsidR="00C708B9" w:rsidRPr="00656818">
              <w:rPr>
                <w:rStyle w:val="normaltextrun"/>
                <w:color w:val="000000"/>
                <w:szCs w:val="20"/>
                <w:lang w:val="en-US"/>
              </w:rPr>
              <w:t>;</w:t>
            </w:r>
          </w:p>
          <w:p w14:paraId="3063E6FA" w14:textId="77777777" w:rsidR="00C708B9" w:rsidRPr="00656818" w:rsidRDefault="00C708B9" w:rsidP="00EC2062">
            <w:pPr>
              <w:rPr>
                <w:rStyle w:val="normaltextrun"/>
              </w:rPr>
            </w:pPr>
          </w:p>
        </w:tc>
      </w:tr>
      <w:tr w:rsidR="00C708B9" w:rsidRPr="00656818" w14:paraId="57D5F919" w14:textId="77777777" w:rsidTr="00EC2062">
        <w:trPr>
          <w:trHeight w:val="110"/>
        </w:trPr>
        <w:tc>
          <w:tcPr>
            <w:tcW w:w="1393" w:type="dxa"/>
            <w:vMerge/>
          </w:tcPr>
          <w:p w14:paraId="4E4E4246" w14:textId="77777777" w:rsidR="00C708B9" w:rsidRPr="001A059E" w:rsidRDefault="00C708B9" w:rsidP="00EC2062">
            <w:pPr>
              <w:rPr>
                <w:rStyle w:val="normaltextrun"/>
                <w:rFonts w:ascii="Calibri" w:hAnsi="Calibri" w:cs="Calibri"/>
                <w:b/>
                <w:bCs/>
                <w:color w:val="7B881D"/>
                <w:szCs w:val="20"/>
                <w:lang w:val="en-US"/>
              </w:rPr>
            </w:pPr>
          </w:p>
        </w:tc>
        <w:tc>
          <w:tcPr>
            <w:tcW w:w="5023" w:type="dxa"/>
          </w:tcPr>
          <w:p w14:paraId="2B514522" w14:textId="77777777" w:rsidR="00C708B9" w:rsidRPr="001A059E" w:rsidRDefault="00C708B9" w:rsidP="00EC2062">
            <w:pPr>
              <w:rPr>
                <w:rStyle w:val="normaltextrun"/>
                <w:rFonts w:ascii="Calibri" w:hAnsi="Calibri" w:cs="Calibri"/>
                <w:color w:val="000000"/>
                <w:szCs w:val="20"/>
              </w:rPr>
            </w:pPr>
            <w:r w:rsidRPr="001A059E">
              <w:rPr>
                <w:rStyle w:val="normaltextrun"/>
                <w:rFonts w:ascii="Calibri" w:hAnsi="Calibri" w:cs="Calibri"/>
                <w:color w:val="000000"/>
                <w:szCs w:val="20"/>
              </w:rPr>
              <w:t>Ms. Sabine McCallum, Senior Strategic Advisor and Climate Change Expert – UNEP-SCC</w:t>
            </w:r>
          </w:p>
        </w:tc>
        <w:tc>
          <w:tcPr>
            <w:tcW w:w="3047" w:type="dxa"/>
          </w:tcPr>
          <w:p w14:paraId="67D5EAB0" w14:textId="77777777" w:rsidR="00C708B9" w:rsidRPr="00656818" w:rsidRDefault="00213633" w:rsidP="00EC2062">
            <w:pPr>
              <w:rPr>
                <w:rStyle w:val="normaltextrun"/>
                <w:rFonts w:ascii="Calibri" w:hAnsi="Calibri" w:cs="Calibri"/>
                <w:color w:val="000000"/>
                <w:szCs w:val="20"/>
                <w:lang w:val="en-US"/>
              </w:rPr>
            </w:pPr>
            <w:hyperlink r:id="rId38" w:tooltip="mailto:sabine.mccallum@un.org" w:history="1">
              <w:r w:rsidR="00C708B9" w:rsidRPr="00656818">
                <w:rPr>
                  <w:rStyle w:val="normaltextrun"/>
                  <w:szCs w:val="20"/>
                  <w:lang w:val="en-US"/>
                </w:rPr>
                <w:t>sabine.mccallum@un.org</w:t>
              </w:r>
            </w:hyperlink>
            <w:r w:rsidR="00C708B9" w:rsidRPr="00656818">
              <w:rPr>
                <w:rStyle w:val="normaltextrun"/>
                <w:szCs w:val="20"/>
                <w:lang w:val="en-US"/>
              </w:rPr>
              <w:t>;</w:t>
            </w:r>
          </w:p>
          <w:p w14:paraId="14994AC4" w14:textId="77777777" w:rsidR="00C708B9" w:rsidRPr="00656818" w:rsidRDefault="00C708B9" w:rsidP="00EC2062">
            <w:pPr>
              <w:rPr>
                <w:rStyle w:val="normaltextrun"/>
              </w:rPr>
            </w:pPr>
          </w:p>
        </w:tc>
      </w:tr>
      <w:tr w:rsidR="00C708B9" w:rsidRPr="00656818" w14:paraId="79F4AD91" w14:textId="77777777" w:rsidTr="00EC2062">
        <w:trPr>
          <w:trHeight w:val="110"/>
        </w:trPr>
        <w:tc>
          <w:tcPr>
            <w:tcW w:w="1393" w:type="dxa"/>
            <w:vMerge/>
          </w:tcPr>
          <w:p w14:paraId="46C22141" w14:textId="77777777" w:rsidR="00C708B9" w:rsidRPr="001A059E" w:rsidRDefault="00C708B9" w:rsidP="00EC2062">
            <w:pPr>
              <w:rPr>
                <w:rStyle w:val="normaltextrun"/>
                <w:rFonts w:ascii="Calibri" w:hAnsi="Calibri" w:cs="Calibri"/>
                <w:b/>
                <w:bCs/>
                <w:color w:val="7B881D"/>
                <w:szCs w:val="20"/>
                <w:lang w:val="en-US"/>
              </w:rPr>
            </w:pPr>
          </w:p>
        </w:tc>
        <w:tc>
          <w:tcPr>
            <w:tcW w:w="5023" w:type="dxa"/>
          </w:tcPr>
          <w:p w14:paraId="2082870B" w14:textId="77777777" w:rsidR="00C708B9" w:rsidRPr="001A059E" w:rsidRDefault="00C708B9" w:rsidP="00EC2062">
            <w:pPr>
              <w:rPr>
                <w:rStyle w:val="normaltextrun"/>
                <w:rFonts w:ascii="Calibri" w:hAnsi="Calibri" w:cs="Calibri"/>
                <w:color w:val="000000"/>
                <w:szCs w:val="20"/>
              </w:rPr>
            </w:pPr>
            <w:r w:rsidRPr="001A059E">
              <w:rPr>
                <w:rStyle w:val="normaltextrun"/>
                <w:rFonts w:ascii="Calibri" w:hAnsi="Calibri" w:cs="Calibri"/>
                <w:color w:val="000000"/>
                <w:szCs w:val="20"/>
              </w:rPr>
              <w:t>Ms. Klaudia Kuras, Carpathian Convention Coordination Expert, UNEP-SCC</w:t>
            </w:r>
          </w:p>
        </w:tc>
        <w:tc>
          <w:tcPr>
            <w:tcW w:w="3047" w:type="dxa"/>
          </w:tcPr>
          <w:p w14:paraId="4A836EF6" w14:textId="77777777" w:rsidR="00C708B9" w:rsidRPr="00656818" w:rsidRDefault="00213633" w:rsidP="00EC2062">
            <w:pPr>
              <w:rPr>
                <w:rStyle w:val="normaltextrun"/>
                <w:rFonts w:ascii="Calibri" w:hAnsi="Calibri" w:cs="Calibri"/>
                <w:color w:val="000000"/>
                <w:szCs w:val="20"/>
                <w:lang w:val="en-US"/>
              </w:rPr>
            </w:pPr>
            <w:hyperlink r:id="rId39" w:tooltip="mailto:klaudia.kuras@un.org" w:history="1">
              <w:r w:rsidR="00C708B9" w:rsidRPr="00656818">
                <w:rPr>
                  <w:rStyle w:val="normaltextrun"/>
                  <w:color w:val="000000"/>
                  <w:szCs w:val="20"/>
                  <w:lang w:val="en-US"/>
                </w:rPr>
                <w:t>klaudia.kuras@un.org</w:t>
              </w:r>
            </w:hyperlink>
            <w:r w:rsidR="00C708B9" w:rsidRPr="00656818">
              <w:rPr>
                <w:rStyle w:val="normaltextrun"/>
                <w:szCs w:val="20"/>
                <w:lang w:val="en-US"/>
              </w:rPr>
              <w:t>;</w:t>
            </w:r>
          </w:p>
          <w:p w14:paraId="2F44B586" w14:textId="77777777" w:rsidR="00C708B9" w:rsidRPr="00656818" w:rsidRDefault="00C708B9" w:rsidP="00EC2062">
            <w:pPr>
              <w:rPr>
                <w:rStyle w:val="normaltextrun"/>
              </w:rPr>
            </w:pPr>
          </w:p>
        </w:tc>
      </w:tr>
    </w:tbl>
    <w:p w14:paraId="3AB3965A" w14:textId="77777777" w:rsidR="00C708B9" w:rsidRPr="001A059E" w:rsidRDefault="00C708B9" w:rsidP="00C708B9">
      <w:pPr>
        <w:rPr>
          <w:lang w:val="en-US"/>
        </w:rPr>
      </w:pPr>
    </w:p>
    <w:p w14:paraId="1CCC8E55" w14:textId="77777777" w:rsidR="00C708B9" w:rsidRDefault="00C708B9" w:rsidP="00816A53"/>
    <w:p w14:paraId="61BF15CE" w14:textId="77777777" w:rsidR="00130C2C" w:rsidRPr="004A6D8B" w:rsidRDefault="00130C2C" w:rsidP="00816A53"/>
    <w:p w14:paraId="73EB07BB" w14:textId="77777777" w:rsidR="00A768D6" w:rsidRDefault="00A768D6">
      <w:pPr>
        <w:spacing w:before="100" w:after="200"/>
        <w:rPr>
          <w:highlight w:val="yellow"/>
          <w:lang w:val="en-US"/>
        </w:rPr>
        <w:sectPr w:rsidR="00A768D6" w:rsidSect="00523CEA">
          <w:pgSz w:w="11906" w:h="16838"/>
          <w:pgMar w:top="1748" w:right="566" w:bottom="583" w:left="992" w:header="567" w:footer="567" w:gutter="0"/>
          <w:cols w:space="708"/>
          <w:docGrid w:linePitch="360"/>
        </w:sectPr>
      </w:pPr>
    </w:p>
    <w:p w14:paraId="01357AE6" w14:textId="77777777" w:rsidR="00C551FA" w:rsidRDefault="00C551FA" w:rsidP="00C551FA">
      <w:pPr>
        <w:rPr>
          <w:lang w:val="en-US"/>
        </w:rPr>
      </w:pPr>
      <w:bookmarkStart w:id="6" w:name="_Ref115341676"/>
    </w:p>
    <w:p w14:paraId="73198AAD" w14:textId="77777777" w:rsidR="00C551FA" w:rsidRDefault="00C551FA" w:rsidP="00C551FA">
      <w:pPr>
        <w:rPr>
          <w:lang w:val="en-US"/>
        </w:rPr>
      </w:pPr>
    </w:p>
    <w:p w14:paraId="6146C798" w14:textId="77777777" w:rsidR="00C551FA" w:rsidRDefault="00C551FA" w:rsidP="00C551FA">
      <w:pPr>
        <w:rPr>
          <w:lang w:val="en-US"/>
        </w:rPr>
      </w:pPr>
    </w:p>
    <w:p w14:paraId="5EA8477C" w14:textId="77777777" w:rsidR="00C551FA" w:rsidRDefault="00C551FA" w:rsidP="00C551FA">
      <w:pPr>
        <w:rPr>
          <w:lang w:val="en-US"/>
        </w:rPr>
      </w:pPr>
    </w:p>
    <w:p w14:paraId="6D73C6AB" w14:textId="77777777" w:rsidR="00C551FA" w:rsidRPr="00C551FA" w:rsidRDefault="00C551FA" w:rsidP="00C551FA">
      <w:pPr>
        <w:rPr>
          <w:lang w:val="en-US"/>
        </w:rPr>
      </w:pPr>
    </w:p>
    <w:p w14:paraId="7A1DDB80" w14:textId="588655C0" w:rsidR="00816A53" w:rsidRDefault="00C96E26" w:rsidP="007F3A4C">
      <w:pPr>
        <w:pStyle w:val="Heading2"/>
        <w:rPr>
          <w:lang w:val="en-US"/>
        </w:rPr>
      </w:pPr>
      <w:r>
        <w:rPr>
          <w:lang w:val="en-US"/>
        </w:rPr>
        <w:t>ANNEX</w:t>
      </w:r>
      <w:r w:rsidR="007F097E">
        <w:rPr>
          <w:lang w:val="en-US"/>
        </w:rPr>
        <w:t xml:space="preserve"> </w:t>
      </w:r>
      <w:r w:rsidR="00422301">
        <w:rPr>
          <w:lang w:val="en-US"/>
        </w:rPr>
        <w:t>2</w:t>
      </w:r>
      <w:r w:rsidR="007F097E">
        <w:rPr>
          <w:lang w:val="en-US"/>
        </w:rPr>
        <w:t xml:space="preserve">: </w:t>
      </w:r>
      <w:r w:rsidR="00543363">
        <w:rPr>
          <w:lang w:val="en-US"/>
        </w:rPr>
        <w:t>D</w:t>
      </w:r>
      <w:r w:rsidR="000B64A2">
        <w:rPr>
          <w:lang w:val="en-US"/>
        </w:rPr>
        <w:t>raft table of content</w:t>
      </w:r>
      <w:r w:rsidR="00543363">
        <w:rPr>
          <w:lang w:val="en-US"/>
        </w:rPr>
        <w:t>s</w:t>
      </w:r>
      <w:r w:rsidR="00422301">
        <w:rPr>
          <w:lang w:val="en-US"/>
        </w:rPr>
        <w:t xml:space="preserve"> for the assessment</w:t>
      </w:r>
      <w:bookmarkEnd w:id="6"/>
    </w:p>
    <w:p w14:paraId="76E7AED9" w14:textId="77777777" w:rsidR="005A0978" w:rsidRDefault="005A0978" w:rsidP="005A0978">
      <w:pPr>
        <w:rPr>
          <w:lang w:val="en-US"/>
        </w:rPr>
      </w:pPr>
    </w:p>
    <w:p w14:paraId="312BBA23" w14:textId="1078B6AA" w:rsidR="005A0978" w:rsidRDefault="005A0978" w:rsidP="005A0978">
      <w:pPr>
        <w:ind w:right="-157"/>
        <w:rPr>
          <w:rFonts w:eastAsiaTheme="minorEastAsia" w:cstheme="minorHAnsi"/>
          <w:szCs w:val="20"/>
          <w:lang w:val="en-US" w:eastAsia="zh-CN"/>
        </w:rPr>
      </w:pPr>
      <w:r>
        <w:rPr>
          <w:lang w:val="en-US"/>
        </w:rPr>
        <w:t xml:space="preserve">The following </w:t>
      </w:r>
      <w:r w:rsidRPr="00F964AB">
        <w:rPr>
          <w:lang w:val="en-US"/>
        </w:rPr>
        <w:t xml:space="preserve">draft table of contents suggests single sections and chapters including </w:t>
      </w:r>
      <w:r>
        <w:rPr>
          <w:lang w:val="en-US"/>
        </w:rPr>
        <w:t>the suggested</w:t>
      </w:r>
      <w:r w:rsidRPr="00F964AB">
        <w:rPr>
          <w:lang w:val="en-US"/>
        </w:rPr>
        <w:t xml:space="preserve"> approach for information gathering and sharing responsibilities for drafting, contributing, and reviewing text. The </w:t>
      </w:r>
      <w:r w:rsidRPr="00F964AB">
        <w:rPr>
          <w:b/>
          <w:bCs/>
          <w:lang w:val="en-US"/>
        </w:rPr>
        <w:t>core chapters</w:t>
      </w:r>
      <w:r w:rsidRPr="00F964AB">
        <w:rPr>
          <w:lang w:val="en-US"/>
        </w:rPr>
        <w:t xml:space="preserve"> 2 (</w:t>
      </w:r>
      <w:r w:rsidRPr="00F964AB">
        <w:rPr>
          <w:rFonts w:eastAsiaTheme="minorEastAsia" w:cstheme="minorHAnsi"/>
          <w:szCs w:val="20"/>
          <w:lang w:val="en-US" w:eastAsia="zh-CN"/>
        </w:rPr>
        <w:t>KNOWLEDGE BASE on CLIMATE CHANGE RISKS and IMPACTS on CARPATHIAN FOREST ECOSYSTEMS and their services)</w:t>
      </w:r>
      <w:r w:rsidRPr="00F964AB">
        <w:rPr>
          <w:lang w:val="en-US"/>
        </w:rPr>
        <w:t xml:space="preserve"> and 3 (</w:t>
      </w:r>
      <w:r w:rsidRPr="00F964AB">
        <w:rPr>
          <w:rFonts w:eastAsiaTheme="minorEastAsia" w:cstheme="minorHAnsi"/>
          <w:szCs w:val="20"/>
          <w:lang w:val="en-US" w:eastAsia="zh-CN"/>
        </w:rPr>
        <w:t xml:space="preserve">PRACTICAL EXAMPLES / CASE STUDIES) will </w:t>
      </w:r>
      <w:r w:rsidRPr="00F964AB">
        <w:rPr>
          <w:rFonts w:eastAsiaTheme="minorEastAsia" w:cstheme="minorHAnsi"/>
          <w:b/>
          <w:bCs/>
          <w:szCs w:val="20"/>
          <w:lang w:val="en-US" w:eastAsia="zh-CN"/>
        </w:rPr>
        <w:t>in content mostly rely on your feedback to th</w:t>
      </w:r>
      <w:r w:rsidR="00082E87">
        <w:rPr>
          <w:rFonts w:eastAsiaTheme="minorEastAsia" w:cstheme="minorHAnsi"/>
          <w:b/>
          <w:bCs/>
          <w:szCs w:val="20"/>
          <w:lang w:val="en-US" w:eastAsia="zh-CN"/>
        </w:rPr>
        <w:t>e</w:t>
      </w:r>
      <w:r w:rsidRPr="00F964AB">
        <w:rPr>
          <w:rFonts w:eastAsiaTheme="minorEastAsia" w:cstheme="minorHAnsi"/>
          <w:b/>
          <w:bCs/>
          <w:szCs w:val="20"/>
          <w:lang w:val="en-US" w:eastAsia="zh-CN"/>
        </w:rPr>
        <w:t xml:space="preserve"> survey </w:t>
      </w:r>
      <w:r w:rsidRPr="00F964AB">
        <w:rPr>
          <w:rFonts w:eastAsiaTheme="minorEastAsia" w:cstheme="minorHAnsi"/>
          <w:szCs w:val="20"/>
          <w:lang w:val="en-US" w:eastAsia="zh-CN"/>
        </w:rPr>
        <w:t xml:space="preserve">for </w:t>
      </w:r>
      <w:r w:rsidR="00082E87">
        <w:rPr>
          <w:rFonts w:eastAsiaTheme="minorEastAsia" w:cstheme="minorHAnsi"/>
          <w:szCs w:val="20"/>
          <w:lang w:val="en-US" w:eastAsia="zh-CN"/>
        </w:rPr>
        <w:t>each</w:t>
      </w:r>
      <w:r w:rsidRPr="00F964AB">
        <w:rPr>
          <w:rFonts w:eastAsiaTheme="minorEastAsia" w:cstheme="minorHAnsi"/>
          <w:szCs w:val="20"/>
          <w:lang w:val="en-US" w:eastAsia="zh-CN"/>
        </w:rPr>
        <w:t xml:space="preserve"> respective country and coordinating </w:t>
      </w:r>
      <w:r>
        <w:rPr>
          <w:rFonts w:eastAsiaTheme="minorEastAsia" w:cstheme="minorHAnsi"/>
          <w:szCs w:val="20"/>
          <w:lang w:val="en-US" w:eastAsia="zh-CN"/>
        </w:rPr>
        <w:t>input with relevant national experts. The drafting responsibility for those chapters therefore mainly relates to screening the information submitted with the survey template and elaborating an overview summary from a regional Carpathian perspective.</w:t>
      </w:r>
    </w:p>
    <w:p w14:paraId="75909B91" w14:textId="77777777" w:rsidR="005A0978" w:rsidRDefault="005A0978" w:rsidP="005A0978">
      <w:pPr>
        <w:rPr>
          <w:lang w:val="en-US"/>
        </w:rPr>
      </w:pPr>
    </w:p>
    <w:tbl>
      <w:tblPr>
        <w:tblStyle w:val="TableGrid"/>
        <w:tblW w:w="15304" w:type="dxa"/>
        <w:tblLook w:val="04A0" w:firstRow="1" w:lastRow="0" w:firstColumn="1" w:lastColumn="0" w:noHBand="0" w:noVBand="1"/>
      </w:tblPr>
      <w:tblGrid>
        <w:gridCol w:w="2067"/>
        <w:gridCol w:w="2843"/>
        <w:gridCol w:w="1521"/>
        <w:gridCol w:w="4196"/>
        <w:gridCol w:w="1134"/>
        <w:gridCol w:w="1275"/>
        <w:gridCol w:w="2268"/>
      </w:tblGrid>
      <w:tr w:rsidR="005A0978" w14:paraId="5A589FF5" w14:textId="77777777" w:rsidTr="00EC2062">
        <w:trPr>
          <w:tblHeader/>
        </w:trPr>
        <w:tc>
          <w:tcPr>
            <w:tcW w:w="2067" w:type="dxa"/>
            <w:vMerge w:val="restart"/>
            <w:shd w:val="clear" w:color="auto" w:fill="D7E7F0" w:themeFill="accent1" w:themeFillTint="33"/>
          </w:tcPr>
          <w:p w14:paraId="47ACF51F" w14:textId="77777777" w:rsidR="005A0978" w:rsidRPr="001F1030" w:rsidRDefault="005A0978" w:rsidP="00EC2062">
            <w:pPr>
              <w:spacing w:before="120" w:after="120"/>
              <w:rPr>
                <w:rFonts w:eastAsiaTheme="minorEastAsia" w:cstheme="minorHAnsi"/>
                <w:b/>
                <w:bCs/>
                <w:szCs w:val="20"/>
                <w:lang w:val="en-US" w:eastAsia="zh-CN"/>
              </w:rPr>
            </w:pPr>
            <w:r w:rsidRPr="001F1030">
              <w:rPr>
                <w:rFonts w:eastAsiaTheme="minorEastAsia" w:cstheme="minorHAnsi"/>
                <w:b/>
                <w:bCs/>
                <w:szCs w:val="20"/>
                <w:lang w:val="en-US" w:eastAsia="zh-CN"/>
              </w:rPr>
              <w:t>Section / Chapter</w:t>
            </w:r>
          </w:p>
        </w:tc>
        <w:tc>
          <w:tcPr>
            <w:tcW w:w="2843" w:type="dxa"/>
            <w:vMerge w:val="restart"/>
            <w:shd w:val="clear" w:color="auto" w:fill="D7E7F0" w:themeFill="accent1" w:themeFillTint="33"/>
          </w:tcPr>
          <w:p w14:paraId="51449262" w14:textId="77777777" w:rsidR="005A0978" w:rsidRPr="001F1030" w:rsidRDefault="005A0978" w:rsidP="00EC2062">
            <w:pPr>
              <w:spacing w:before="120" w:after="120"/>
              <w:rPr>
                <w:rFonts w:eastAsiaTheme="minorEastAsia" w:cstheme="minorHAnsi"/>
                <w:b/>
                <w:bCs/>
                <w:szCs w:val="20"/>
                <w:lang w:val="en-US" w:eastAsia="zh-CN"/>
              </w:rPr>
            </w:pPr>
            <w:r w:rsidRPr="001F1030">
              <w:rPr>
                <w:rFonts w:eastAsiaTheme="minorEastAsia" w:cstheme="minorHAnsi"/>
                <w:b/>
                <w:bCs/>
                <w:szCs w:val="20"/>
                <w:lang w:val="en-US" w:eastAsia="zh-CN"/>
              </w:rPr>
              <w:t>Remarks</w:t>
            </w:r>
          </w:p>
        </w:tc>
        <w:tc>
          <w:tcPr>
            <w:tcW w:w="1521" w:type="dxa"/>
            <w:vMerge w:val="restart"/>
            <w:shd w:val="clear" w:color="auto" w:fill="D7E7F0" w:themeFill="accent1" w:themeFillTint="33"/>
          </w:tcPr>
          <w:p w14:paraId="4EB09790" w14:textId="77777777" w:rsidR="005A0978" w:rsidRPr="001F1030" w:rsidRDefault="005A0978" w:rsidP="00EC2062">
            <w:pPr>
              <w:spacing w:before="120" w:after="120"/>
              <w:rPr>
                <w:rFonts w:eastAsiaTheme="minorEastAsia" w:cstheme="minorHAnsi"/>
                <w:b/>
                <w:bCs/>
                <w:szCs w:val="20"/>
                <w:lang w:val="en-US" w:eastAsia="zh-CN"/>
              </w:rPr>
            </w:pPr>
            <w:r w:rsidRPr="001F1030">
              <w:rPr>
                <w:rFonts w:eastAsiaTheme="minorEastAsia" w:cstheme="minorHAnsi"/>
                <w:b/>
                <w:bCs/>
                <w:szCs w:val="20"/>
                <w:lang w:val="en-US" w:eastAsia="zh-CN"/>
              </w:rPr>
              <w:t xml:space="preserve">Suggested </w:t>
            </w:r>
            <w:r>
              <w:rPr>
                <w:rFonts w:eastAsiaTheme="minorEastAsia" w:cstheme="minorHAnsi"/>
                <w:b/>
                <w:bCs/>
                <w:szCs w:val="20"/>
                <w:lang w:val="en-US" w:eastAsia="zh-CN"/>
              </w:rPr>
              <w:t xml:space="preserve">number of </w:t>
            </w:r>
            <w:r w:rsidRPr="001F1030">
              <w:rPr>
                <w:rFonts w:eastAsiaTheme="minorEastAsia" w:cstheme="minorHAnsi"/>
                <w:b/>
                <w:bCs/>
                <w:szCs w:val="20"/>
                <w:lang w:val="en-US" w:eastAsia="zh-CN"/>
              </w:rPr>
              <w:t>page</w:t>
            </w:r>
            <w:r>
              <w:rPr>
                <w:rFonts w:eastAsiaTheme="minorEastAsia" w:cstheme="minorHAnsi"/>
                <w:b/>
                <w:bCs/>
                <w:szCs w:val="20"/>
                <w:lang w:val="en-US" w:eastAsia="zh-CN"/>
              </w:rPr>
              <w:t>s</w:t>
            </w:r>
          </w:p>
        </w:tc>
        <w:tc>
          <w:tcPr>
            <w:tcW w:w="4196" w:type="dxa"/>
            <w:vMerge w:val="restart"/>
            <w:shd w:val="clear" w:color="auto" w:fill="D7E7F0" w:themeFill="accent1" w:themeFillTint="33"/>
          </w:tcPr>
          <w:p w14:paraId="67B3409C" w14:textId="77777777" w:rsidR="005A0978" w:rsidRDefault="005A0978" w:rsidP="00EC2062">
            <w:pPr>
              <w:spacing w:before="120" w:after="120"/>
              <w:rPr>
                <w:rFonts w:eastAsiaTheme="minorEastAsia" w:cstheme="minorHAnsi"/>
                <w:b/>
                <w:bCs/>
                <w:szCs w:val="20"/>
                <w:lang w:val="en-US" w:eastAsia="zh-CN"/>
              </w:rPr>
            </w:pPr>
            <w:r>
              <w:rPr>
                <w:rFonts w:eastAsiaTheme="minorEastAsia" w:cstheme="minorHAnsi"/>
                <w:b/>
                <w:bCs/>
                <w:szCs w:val="20"/>
                <w:lang w:val="en-US" w:eastAsia="zh-CN"/>
              </w:rPr>
              <w:t xml:space="preserve">Approach </w:t>
            </w:r>
          </w:p>
        </w:tc>
        <w:tc>
          <w:tcPr>
            <w:tcW w:w="4677" w:type="dxa"/>
            <w:gridSpan w:val="3"/>
            <w:shd w:val="clear" w:color="auto" w:fill="D7E7F0" w:themeFill="accent1" w:themeFillTint="33"/>
          </w:tcPr>
          <w:p w14:paraId="62C27D95" w14:textId="77777777" w:rsidR="005A0978" w:rsidRDefault="005A0978" w:rsidP="00EC2062">
            <w:pPr>
              <w:spacing w:before="120" w:after="120"/>
              <w:rPr>
                <w:rFonts w:eastAsiaTheme="minorEastAsia" w:cstheme="minorHAnsi"/>
                <w:b/>
                <w:bCs/>
                <w:szCs w:val="20"/>
                <w:lang w:val="en-US" w:eastAsia="zh-CN"/>
              </w:rPr>
            </w:pPr>
            <w:r>
              <w:rPr>
                <w:rFonts w:eastAsiaTheme="minorEastAsia" w:cstheme="minorHAnsi"/>
                <w:b/>
                <w:bCs/>
                <w:szCs w:val="20"/>
                <w:lang w:val="en-US" w:eastAsia="zh-CN"/>
              </w:rPr>
              <w:t>Responsibility</w:t>
            </w:r>
          </w:p>
        </w:tc>
      </w:tr>
      <w:tr w:rsidR="005A0978" w14:paraId="6EE6AE21" w14:textId="77777777" w:rsidTr="00EC2062">
        <w:trPr>
          <w:tblHeader/>
        </w:trPr>
        <w:tc>
          <w:tcPr>
            <w:tcW w:w="2067" w:type="dxa"/>
            <w:vMerge/>
            <w:shd w:val="clear" w:color="auto" w:fill="D7E7F0" w:themeFill="accent1" w:themeFillTint="33"/>
          </w:tcPr>
          <w:p w14:paraId="14FD6A40" w14:textId="77777777" w:rsidR="005A0978" w:rsidRPr="001F1030" w:rsidRDefault="005A0978" w:rsidP="00EC2062">
            <w:pPr>
              <w:spacing w:before="120" w:after="120"/>
              <w:rPr>
                <w:rFonts w:eastAsiaTheme="minorEastAsia" w:cstheme="minorHAnsi"/>
                <w:b/>
                <w:bCs/>
                <w:szCs w:val="20"/>
                <w:lang w:val="en-US" w:eastAsia="zh-CN"/>
              </w:rPr>
            </w:pPr>
          </w:p>
        </w:tc>
        <w:tc>
          <w:tcPr>
            <w:tcW w:w="2843" w:type="dxa"/>
            <w:vMerge/>
            <w:shd w:val="clear" w:color="auto" w:fill="D7E7F0" w:themeFill="accent1" w:themeFillTint="33"/>
          </w:tcPr>
          <w:p w14:paraId="58E1D079" w14:textId="77777777" w:rsidR="005A0978" w:rsidRPr="001F1030" w:rsidRDefault="005A0978" w:rsidP="00EC2062">
            <w:pPr>
              <w:spacing w:before="120" w:after="120"/>
              <w:rPr>
                <w:rFonts w:eastAsiaTheme="minorEastAsia" w:cstheme="minorHAnsi"/>
                <w:b/>
                <w:bCs/>
                <w:szCs w:val="20"/>
                <w:lang w:val="en-US" w:eastAsia="zh-CN"/>
              </w:rPr>
            </w:pPr>
          </w:p>
        </w:tc>
        <w:tc>
          <w:tcPr>
            <w:tcW w:w="1521" w:type="dxa"/>
            <w:vMerge/>
            <w:shd w:val="clear" w:color="auto" w:fill="D7E7F0" w:themeFill="accent1" w:themeFillTint="33"/>
          </w:tcPr>
          <w:p w14:paraId="6A0786C6" w14:textId="77777777" w:rsidR="005A0978" w:rsidRPr="001F1030" w:rsidRDefault="005A0978" w:rsidP="00EC2062">
            <w:pPr>
              <w:spacing w:before="120" w:after="120"/>
              <w:rPr>
                <w:rFonts w:eastAsiaTheme="minorEastAsia" w:cstheme="minorHAnsi"/>
                <w:b/>
                <w:bCs/>
                <w:szCs w:val="20"/>
                <w:lang w:val="en-US" w:eastAsia="zh-CN"/>
              </w:rPr>
            </w:pPr>
          </w:p>
        </w:tc>
        <w:tc>
          <w:tcPr>
            <w:tcW w:w="4196" w:type="dxa"/>
            <w:vMerge/>
            <w:shd w:val="clear" w:color="auto" w:fill="D7E7F0" w:themeFill="accent1" w:themeFillTint="33"/>
          </w:tcPr>
          <w:p w14:paraId="3DCA4B72" w14:textId="77777777" w:rsidR="005A0978" w:rsidRPr="001F1030" w:rsidRDefault="005A0978" w:rsidP="00EC2062">
            <w:pPr>
              <w:spacing w:before="120" w:after="120"/>
              <w:rPr>
                <w:rFonts w:eastAsiaTheme="minorEastAsia" w:cstheme="minorHAnsi"/>
                <w:b/>
                <w:bCs/>
                <w:szCs w:val="20"/>
                <w:lang w:val="en-US" w:eastAsia="zh-CN"/>
              </w:rPr>
            </w:pPr>
          </w:p>
        </w:tc>
        <w:tc>
          <w:tcPr>
            <w:tcW w:w="1134" w:type="dxa"/>
            <w:shd w:val="clear" w:color="auto" w:fill="D7E7F0" w:themeFill="accent1" w:themeFillTint="33"/>
          </w:tcPr>
          <w:p w14:paraId="14BD3560" w14:textId="77777777" w:rsidR="005A0978" w:rsidRDefault="005A0978" w:rsidP="00EC2062">
            <w:pPr>
              <w:spacing w:before="120" w:after="120"/>
              <w:rPr>
                <w:rFonts w:eastAsiaTheme="minorEastAsia" w:cstheme="minorHAnsi"/>
                <w:b/>
                <w:bCs/>
                <w:szCs w:val="20"/>
                <w:lang w:val="en-US" w:eastAsia="zh-CN"/>
              </w:rPr>
            </w:pPr>
            <w:r>
              <w:rPr>
                <w:rFonts w:eastAsiaTheme="minorEastAsia" w:cstheme="minorHAnsi"/>
                <w:b/>
                <w:bCs/>
                <w:szCs w:val="20"/>
                <w:lang w:val="en-US" w:eastAsia="zh-CN"/>
              </w:rPr>
              <w:t>Drafting</w:t>
            </w:r>
          </w:p>
        </w:tc>
        <w:tc>
          <w:tcPr>
            <w:tcW w:w="1275" w:type="dxa"/>
            <w:shd w:val="clear" w:color="auto" w:fill="D7E7F0" w:themeFill="accent1" w:themeFillTint="33"/>
          </w:tcPr>
          <w:p w14:paraId="39B55900" w14:textId="77777777" w:rsidR="005A0978" w:rsidRDefault="005A0978" w:rsidP="00EC2062">
            <w:pPr>
              <w:spacing w:before="120" w:after="120"/>
              <w:rPr>
                <w:rFonts w:eastAsiaTheme="minorEastAsia" w:cstheme="minorHAnsi"/>
                <w:b/>
                <w:bCs/>
                <w:szCs w:val="20"/>
                <w:lang w:val="en-US" w:eastAsia="zh-CN"/>
              </w:rPr>
            </w:pPr>
            <w:r>
              <w:rPr>
                <w:rFonts w:eastAsiaTheme="minorEastAsia" w:cstheme="minorHAnsi"/>
                <w:b/>
                <w:bCs/>
                <w:szCs w:val="20"/>
                <w:lang w:val="en-US" w:eastAsia="zh-CN"/>
              </w:rPr>
              <w:t>Contributing</w:t>
            </w:r>
          </w:p>
        </w:tc>
        <w:tc>
          <w:tcPr>
            <w:tcW w:w="2268" w:type="dxa"/>
            <w:shd w:val="clear" w:color="auto" w:fill="D7E7F0" w:themeFill="accent1" w:themeFillTint="33"/>
          </w:tcPr>
          <w:p w14:paraId="7D242685" w14:textId="77777777" w:rsidR="005A0978" w:rsidRDefault="005A0978" w:rsidP="00EC2062">
            <w:pPr>
              <w:spacing w:before="120" w:after="120"/>
              <w:rPr>
                <w:rFonts w:eastAsiaTheme="minorEastAsia" w:cstheme="minorHAnsi"/>
                <w:b/>
                <w:bCs/>
                <w:szCs w:val="20"/>
                <w:lang w:val="en-US" w:eastAsia="zh-CN"/>
              </w:rPr>
            </w:pPr>
            <w:r>
              <w:rPr>
                <w:rFonts w:eastAsiaTheme="minorEastAsia" w:cstheme="minorHAnsi"/>
                <w:b/>
                <w:bCs/>
                <w:szCs w:val="20"/>
                <w:lang w:val="en-US" w:eastAsia="zh-CN"/>
              </w:rPr>
              <w:t>Review</w:t>
            </w:r>
          </w:p>
        </w:tc>
      </w:tr>
      <w:tr w:rsidR="005A0978" w14:paraId="6DC1910F" w14:textId="77777777" w:rsidTr="00EC2062">
        <w:tc>
          <w:tcPr>
            <w:tcW w:w="2067" w:type="dxa"/>
          </w:tcPr>
          <w:p w14:paraId="22B324E5"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Preface</w:t>
            </w:r>
          </w:p>
        </w:tc>
        <w:tc>
          <w:tcPr>
            <w:tcW w:w="2843" w:type="dxa"/>
          </w:tcPr>
          <w:p w14:paraId="4D9B373D"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Testimonials e.g., from Carpathian Convention NFPs, other mountain regions, Senior Management UNEP, EC</w:t>
            </w:r>
          </w:p>
        </w:tc>
        <w:tc>
          <w:tcPr>
            <w:tcW w:w="1521" w:type="dxa"/>
          </w:tcPr>
          <w:p w14:paraId="56A2F507"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1</w:t>
            </w:r>
          </w:p>
        </w:tc>
        <w:tc>
          <w:tcPr>
            <w:tcW w:w="4196" w:type="dxa"/>
          </w:tcPr>
          <w:p w14:paraId="449EED87" w14:textId="77777777" w:rsidR="005A0978" w:rsidRDefault="005A0978" w:rsidP="00EC2062">
            <w:pPr>
              <w:pStyle w:val="ListParagraph"/>
              <w:numPr>
                <w:ilvl w:val="0"/>
                <w:numId w:val="4"/>
              </w:numPr>
              <w:tabs>
                <w:tab w:val="left" w:pos="284"/>
              </w:tabs>
              <w:spacing w:before="60" w:after="60"/>
              <w:ind w:left="0" w:firstLine="0"/>
              <w:rPr>
                <w:rFonts w:eastAsiaTheme="minorEastAsia" w:cstheme="minorHAnsi"/>
                <w:szCs w:val="20"/>
                <w:lang w:val="en-US" w:eastAsia="zh-CN"/>
              </w:rPr>
            </w:pPr>
            <w:r>
              <w:rPr>
                <w:rFonts w:eastAsiaTheme="minorEastAsia" w:cstheme="minorHAnsi"/>
                <w:szCs w:val="20"/>
                <w:lang w:val="en-US" w:eastAsia="zh-CN"/>
              </w:rPr>
              <w:t xml:space="preserve">Identify and select key stakeholders </w:t>
            </w:r>
          </w:p>
          <w:p w14:paraId="200B21AC" w14:textId="77777777" w:rsidR="005A0978" w:rsidRPr="00602774"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Conduct short interviews for collecting testimonials / viewpoints</w:t>
            </w:r>
          </w:p>
        </w:tc>
        <w:tc>
          <w:tcPr>
            <w:tcW w:w="1134" w:type="dxa"/>
          </w:tcPr>
          <w:p w14:paraId="66177DDA"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2E440124" w14:textId="77777777" w:rsidR="005A0978" w:rsidRDefault="005A0978" w:rsidP="00EC2062">
            <w:pPr>
              <w:spacing w:before="60" w:after="60"/>
              <w:rPr>
                <w:rFonts w:eastAsiaTheme="minorEastAsia" w:cstheme="minorHAnsi"/>
                <w:szCs w:val="20"/>
                <w:lang w:val="en-US" w:eastAsia="zh-CN"/>
              </w:rPr>
            </w:pPr>
          </w:p>
        </w:tc>
        <w:tc>
          <w:tcPr>
            <w:tcW w:w="2268" w:type="dxa"/>
          </w:tcPr>
          <w:p w14:paraId="01EC9FF8"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r>
      <w:tr w:rsidR="005A0978" w14:paraId="3BD28F83" w14:textId="77777777" w:rsidTr="00EC2062">
        <w:tc>
          <w:tcPr>
            <w:tcW w:w="2067" w:type="dxa"/>
          </w:tcPr>
          <w:p w14:paraId="35E6CD7C" w14:textId="77777777" w:rsidR="005A0978" w:rsidRDefault="005A0978" w:rsidP="00EC2062">
            <w:pPr>
              <w:spacing w:before="60" w:after="60"/>
              <w:rPr>
                <w:rFonts w:eastAsiaTheme="minorEastAsia" w:cstheme="minorHAnsi"/>
                <w:szCs w:val="20"/>
                <w:lang w:val="en-US" w:eastAsia="zh-CN"/>
              </w:rPr>
            </w:pPr>
            <w:r w:rsidRPr="00533103">
              <w:rPr>
                <w:rFonts w:eastAsiaTheme="minorEastAsia" w:cstheme="minorHAnsi"/>
                <w:szCs w:val="20"/>
                <w:lang w:val="en-US" w:eastAsia="zh-CN"/>
              </w:rPr>
              <w:t>Acknowledgements</w:t>
            </w:r>
          </w:p>
        </w:tc>
        <w:tc>
          <w:tcPr>
            <w:tcW w:w="2843" w:type="dxa"/>
          </w:tcPr>
          <w:p w14:paraId="7265E124"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 WG Climate Change and WG Forest, any other contributors</w:t>
            </w:r>
          </w:p>
        </w:tc>
        <w:tc>
          <w:tcPr>
            <w:tcW w:w="1521" w:type="dxa"/>
          </w:tcPr>
          <w:p w14:paraId="497B0CC7"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0,5</w:t>
            </w:r>
          </w:p>
        </w:tc>
        <w:tc>
          <w:tcPr>
            <w:tcW w:w="4196" w:type="dxa"/>
          </w:tcPr>
          <w:p w14:paraId="10A5FAF3"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Draft acknowledging all contributors to the assessment</w:t>
            </w:r>
          </w:p>
        </w:tc>
        <w:tc>
          <w:tcPr>
            <w:tcW w:w="1134" w:type="dxa"/>
          </w:tcPr>
          <w:p w14:paraId="4A98E8C9"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67273CCF" w14:textId="77777777" w:rsidR="005A0978" w:rsidRDefault="005A0978" w:rsidP="00EC2062">
            <w:pPr>
              <w:spacing w:before="60" w:after="60"/>
              <w:rPr>
                <w:rFonts w:eastAsiaTheme="minorEastAsia" w:cstheme="minorHAnsi"/>
                <w:szCs w:val="20"/>
                <w:lang w:val="en-US" w:eastAsia="zh-CN"/>
              </w:rPr>
            </w:pPr>
          </w:p>
        </w:tc>
        <w:tc>
          <w:tcPr>
            <w:tcW w:w="2268" w:type="dxa"/>
          </w:tcPr>
          <w:p w14:paraId="6754D093" w14:textId="77777777" w:rsidR="005A0978" w:rsidRDefault="005A0978" w:rsidP="00EC2062">
            <w:pPr>
              <w:spacing w:before="60" w:after="60"/>
              <w:rPr>
                <w:rFonts w:eastAsiaTheme="minorEastAsia" w:cstheme="minorHAnsi"/>
                <w:szCs w:val="20"/>
                <w:lang w:val="en-US" w:eastAsia="zh-CN"/>
              </w:rPr>
            </w:pPr>
          </w:p>
        </w:tc>
      </w:tr>
      <w:tr w:rsidR="005A0978" w14:paraId="7018F2BD" w14:textId="77777777" w:rsidTr="00EC2062">
        <w:tc>
          <w:tcPr>
            <w:tcW w:w="2067" w:type="dxa"/>
          </w:tcPr>
          <w:p w14:paraId="17D874F3"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Key messages</w:t>
            </w:r>
          </w:p>
        </w:tc>
        <w:tc>
          <w:tcPr>
            <w:tcW w:w="2843" w:type="dxa"/>
          </w:tcPr>
          <w:p w14:paraId="660B5861" w14:textId="77777777" w:rsidR="005A0978" w:rsidRDefault="005A0978" w:rsidP="00EC2062">
            <w:pPr>
              <w:spacing w:before="60" w:after="60"/>
              <w:rPr>
                <w:rFonts w:eastAsiaTheme="minorEastAsia" w:cstheme="minorHAnsi"/>
                <w:szCs w:val="20"/>
                <w:lang w:val="en-US" w:eastAsia="zh-CN"/>
              </w:rPr>
            </w:pPr>
          </w:p>
        </w:tc>
        <w:tc>
          <w:tcPr>
            <w:tcW w:w="1521" w:type="dxa"/>
          </w:tcPr>
          <w:p w14:paraId="5C4A73BA"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0,5</w:t>
            </w:r>
          </w:p>
        </w:tc>
        <w:tc>
          <w:tcPr>
            <w:tcW w:w="4196" w:type="dxa"/>
          </w:tcPr>
          <w:p w14:paraId="2F469564"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Highlight key findings and conclusions (final stage)</w:t>
            </w:r>
          </w:p>
        </w:tc>
        <w:tc>
          <w:tcPr>
            <w:tcW w:w="1134" w:type="dxa"/>
          </w:tcPr>
          <w:p w14:paraId="41DDE99B"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7957B5B3"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c>
          <w:tcPr>
            <w:tcW w:w="2268" w:type="dxa"/>
          </w:tcPr>
          <w:p w14:paraId="34E27E6D"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 WG Climate Change; WG Forest; NFPs</w:t>
            </w:r>
          </w:p>
        </w:tc>
      </w:tr>
      <w:tr w:rsidR="005A0978" w14:paraId="69DCCF72" w14:textId="77777777" w:rsidTr="00EC2062">
        <w:tc>
          <w:tcPr>
            <w:tcW w:w="2067" w:type="dxa"/>
          </w:tcPr>
          <w:p w14:paraId="08252005"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Executive summary</w:t>
            </w:r>
          </w:p>
        </w:tc>
        <w:tc>
          <w:tcPr>
            <w:tcW w:w="2843" w:type="dxa"/>
          </w:tcPr>
          <w:p w14:paraId="134A0DE6" w14:textId="77777777" w:rsidR="005A0978" w:rsidRDefault="005A0978" w:rsidP="00EC2062">
            <w:pPr>
              <w:spacing w:before="60" w:after="60"/>
              <w:rPr>
                <w:rFonts w:eastAsiaTheme="minorEastAsia" w:cstheme="minorHAnsi"/>
                <w:szCs w:val="20"/>
                <w:lang w:val="en-US" w:eastAsia="zh-CN"/>
              </w:rPr>
            </w:pPr>
          </w:p>
        </w:tc>
        <w:tc>
          <w:tcPr>
            <w:tcW w:w="1521" w:type="dxa"/>
          </w:tcPr>
          <w:p w14:paraId="1B03FF3B"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1</w:t>
            </w:r>
          </w:p>
        </w:tc>
        <w:tc>
          <w:tcPr>
            <w:tcW w:w="4196" w:type="dxa"/>
          </w:tcPr>
          <w:p w14:paraId="036349A3"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Summarize assessment and recommendations (final stage)</w:t>
            </w:r>
          </w:p>
        </w:tc>
        <w:tc>
          <w:tcPr>
            <w:tcW w:w="1134" w:type="dxa"/>
          </w:tcPr>
          <w:p w14:paraId="130CA578"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6734A95C"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c>
          <w:tcPr>
            <w:tcW w:w="2268" w:type="dxa"/>
          </w:tcPr>
          <w:p w14:paraId="6A52142C"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 WG Climate Change; WG Forest; NFPs</w:t>
            </w:r>
          </w:p>
        </w:tc>
      </w:tr>
      <w:tr w:rsidR="005A0978" w14:paraId="7FDA8D25" w14:textId="77777777" w:rsidTr="00EC2062">
        <w:tc>
          <w:tcPr>
            <w:tcW w:w="15304" w:type="dxa"/>
            <w:gridSpan w:val="7"/>
            <w:shd w:val="clear" w:color="auto" w:fill="DEDEDE" w:themeFill="text2" w:themeFillTint="33"/>
          </w:tcPr>
          <w:p w14:paraId="570F4518" w14:textId="77777777" w:rsidR="005A0978" w:rsidRDefault="005A0978" w:rsidP="00EC2062">
            <w:pPr>
              <w:spacing w:before="120" w:after="120"/>
              <w:rPr>
                <w:rFonts w:eastAsiaTheme="minorEastAsia" w:cstheme="minorHAnsi"/>
                <w:szCs w:val="20"/>
                <w:lang w:val="en-US" w:eastAsia="zh-CN"/>
              </w:rPr>
            </w:pPr>
            <w:r>
              <w:rPr>
                <w:rFonts w:eastAsiaTheme="minorEastAsia" w:cstheme="minorHAnsi"/>
                <w:szCs w:val="20"/>
                <w:lang w:val="en-US" w:eastAsia="zh-CN"/>
              </w:rPr>
              <w:t>1 INTRODUCTION</w:t>
            </w:r>
          </w:p>
        </w:tc>
      </w:tr>
      <w:tr w:rsidR="005A0978" w14:paraId="3031D2B2" w14:textId="77777777" w:rsidTr="00EC2062">
        <w:tc>
          <w:tcPr>
            <w:tcW w:w="2067" w:type="dxa"/>
          </w:tcPr>
          <w:p w14:paraId="7E65C610"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1.1 Rational and aim</w:t>
            </w:r>
          </w:p>
        </w:tc>
        <w:tc>
          <w:tcPr>
            <w:tcW w:w="2843" w:type="dxa"/>
          </w:tcPr>
          <w:p w14:paraId="216C5D4F"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Starting point, why this assessment, objectives</w:t>
            </w:r>
          </w:p>
        </w:tc>
        <w:tc>
          <w:tcPr>
            <w:tcW w:w="1521" w:type="dxa"/>
          </w:tcPr>
          <w:p w14:paraId="55445F2A"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0,5</w:t>
            </w:r>
          </w:p>
        </w:tc>
        <w:tc>
          <w:tcPr>
            <w:tcW w:w="4196" w:type="dxa"/>
          </w:tcPr>
          <w:p w14:paraId="3B03A254"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Draft brief introduction on background and objectives</w:t>
            </w:r>
          </w:p>
        </w:tc>
        <w:tc>
          <w:tcPr>
            <w:tcW w:w="1134" w:type="dxa"/>
          </w:tcPr>
          <w:p w14:paraId="157742B7"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1B4723ED"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c>
          <w:tcPr>
            <w:tcW w:w="2268" w:type="dxa"/>
          </w:tcPr>
          <w:p w14:paraId="1339EC7A"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r>
      <w:tr w:rsidR="005A0978" w14:paraId="6778036C" w14:textId="77777777" w:rsidTr="00EC2062">
        <w:tc>
          <w:tcPr>
            <w:tcW w:w="2067" w:type="dxa"/>
          </w:tcPr>
          <w:p w14:paraId="026CD05B"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lastRenderedPageBreak/>
              <w:t>1.2 Approach and scope</w:t>
            </w:r>
          </w:p>
        </w:tc>
        <w:tc>
          <w:tcPr>
            <w:tcW w:w="2843" w:type="dxa"/>
          </w:tcPr>
          <w:p w14:paraId="2381F6CC"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Approach and topics covered</w:t>
            </w:r>
          </w:p>
        </w:tc>
        <w:tc>
          <w:tcPr>
            <w:tcW w:w="1521" w:type="dxa"/>
          </w:tcPr>
          <w:p w14:paraId="4BE5AB61"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1</w:t>
            </w:r>
          </w:p>
        </w:tc>
        <w:tc>
          <w:tcPr>
            <w:tcW w:w="4196" w:type="dxa"/>
          </w:tcPr>
          <w:p w14:paraId="44EC8CB8"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Agree on approach (factsheets / survey) and proposed scope with expert group</w:t>
            </w:r>
          </w:p>
        </w:tc>
        <w:tc>
          <w:tcPr>
            <w:tcW w:w="1134" w:type="dxa"/>
          </w:tcPr>
          <w:p w14:paraId="41DF3893"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2B8A2F0D"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c>
          <w:tcPr>
            <w:tcW w:w="2268" w:type="dxa"/>
          </w:tcPr>
          <w:p w14:paraId="6F3BE2C8"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r>
      <w:tr w:rsidR="005A0978" w14:paraId="345BECFD" w14:textId="77777777" w:rsidTr="00EC2062">
        <w:tc>
          <w:tcPr>
            <w:tcW w:w="2067" w:type="dxa"/>
          </w:tcPr>
          <w:p w14:paraId="02282E50"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1.3 Structure of the assessment</w:t>
            </w:r>
          </w:p>
        </w:tc>
        <w:tc>
          <w:tcPr>
            <w:tcW w:w="2843" w:type="dxa"/>
          </w:tcPr>
          <w:p w14:paraId="5A857200"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Briefly introducing structure and content</w:t>
            </w:r>
          </w:p>
        </w:tc>
        <w:tc>
          <w:tcPr>
            <w:tcW w:w="1521" w:type="dxa"/>
          </w:tcPr>
          <w:p w14:paraId="4C735A05"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0,5</w:t>
            </w:r>
          </w:p>
        </w:tc>
        <w:tc>
          <w:tcPr>
            <w:tcW w:w="4196" w:type="dxa"/>
          </w:tcPr>
          <w:p w14:paraId="00515181"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Agree on structure and proposed sections with Expert group</w:t>
            </w:r>
          </w:p>
          <w:p w14:paraId="4AB0739E"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Provide brief overview on structure and content of the assessment</w:t>
            </w:r>
          </w:p>
        </w:tc>
        <w:tc>
          <w:tcPr>
            <w:tcW w:w="1134" w:type="dxa"/>
          </w:tcPr>
          <w:p w14:paraId="6E503F40"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17977416" w14:textId="77777777" w:rsidR="005A0978" w:rsidRDefault="005A0978" w:rsidP="00EC2062">
            <w:pPr>
              <w:spacing w:before="60" w:after="60"/>
              <w:rPr>
                <w:rFonts w:eastAsiaTheme="minorEastAsia" w:cstheme="minorHAnsi"/>
                <w:szCs w:val="20"/>
                <w:lang w:val="en-US" w:eastAsia="zh-CN"/>
              </w:rPr>
            </w:pPr>
          </w:p>
        </w:tc>
        <w:tc>
          <w:tcPr>
            <w:tcW w:w="2268" w:type="dxa"/>
          </w:tcPr>
          <w:p w14:paraId="284D30F5"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r>
      <w:tr w:rsidR="005A0978" w14:paraId="378BABD8" w14:textId="77777777" w:rsidTr="00EC2062">
        <w:tc>
          <w:tcPr>
            <w:tcW w:w="2067" w:type="dxa"/>
          </w:tcPr>
          <w:p w14:paraId="459F7269"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1.4 Gaps and barriers</w:t>
            </w:r>
          </w:p>
        </w:tc>
        <w:tc>
          <w:tcPr>
            <w:tcW w:w="2843" w:type="dxa"/>
          </w:tcPr>
          <w:p w14:paraId="10F51172"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Gaps and barriers regarding information gathering and analysis</w:t>
            </w:r>
          </w:p>
        </w:tc>
        <w:tc>
          <w:tcPr>
            <w:tcW w:w="1521" w:type="dxa"/>
          </w:tcPr>
          <w:p w14:paraId="24AAFA16"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0,5</w:t>
            </w:r>
          </w:p>
        </w:tc>
        <w:tc>
          <w:tcPr>
            <w:tcW w:w="4196" w:type="dxa"/>
          </w:tcPr>
          <w:p w14:paraId="4E48F642"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TBD at a later stage if at all needed / useful</w:t>
            </w:r>
          </w:p>
        </w:tc>
        <w:tc>
          <w:tcPr>
            <w:tcW w:w="1134" w:type="dxa"/>
          </w:tcPr>
          <w:p w14:paraId="601C1AC4"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313BB469"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c>
          <w:tcPr>
            <w:tcW w:w="2268" w:type="dxa"/>
          </w:tcPr>
          <w:p w14:paraId="5A84E680"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r>
      <w:tr w:rsidR="005A0978" w14:paraId="7F4588CD" w14:textId="77777777" w:rsidTr="00EC2062">
        <w:tc>
          <w:tcPr>
            <w:tcW w:w="15304" w:type="dxa"/>
            <w:gridSpan w:val="7"/>
            <w:shd w:val="clear" w:color="auto" w:fill="DEDEDE" w:themeFill="text2" w:themeFillTint="33"/>
          </w:tcPr>
          <w:p w14:paraId="044C542A" w14:textId="77777777" w:rsidR="005A0978" w:rsidRDefault="005A0978" w:rsidP="00EC2062">
            <w:pPr>
              <w:spacing w:before="120" w:after="120"/>
              <w:rPr>
                <w:rFonts w:eastAsiaTheme="minorEastAsia" w:cstheme="minorHAnsi"/>
                <w:szCs w:val="20"/>
                <w:lang w:val="en-US" w:eastAsia="zh-CN"/>
              </w:rPr>
            </w:pPr>
            <w:r>
              <w:rPr>
                <w:rFonts w:eastAsiaTheme="minorEastAsia" w:cstheme="minorHAnsi"/>
                <w:szCs w:val="20"/>
                <w:lang w:val="en-US" w:eastAsia="zh-CN"/>
              </w:rPr>
              <w:t>2 KNOWLEDGE BASE on CLIMATE CHANGE RISKS and IMPACTS on CARPATHIAN FOREST ECOSYSTEMS and their services</w:t>
            </w:r>
          </w:p>
        </w:tc>
      </w:tr>
      <w:tr w:rsidR="005A0978" w14:paraId="4DA39B24" w14:textId="77777777" w:rsidTr="00EC2062">
        <w:tc>
          <w:tcPr>
            <w:tcW w:w="2067" w:type="dxa"/>
          </w:tcPr>
          <w:p w14:paraId="299E0D7F"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 xml:space="preserve">2.1 Key risks and impacts </w:t>
            </w:r>
          </w:p>
        </w:tc>
        <w:tc>
          <w:tcPr>
            <w:tcW w:w="2843" w:type="dxa"/>
          </w:tcPr>
          <w:p w14:paraId="2F787FB4"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Along identified topics</w:t>
            </w:r>
          </w:p>
        </w:tc>
        <w:tc>
          <w:tcPr>
            <w:tcW w:w="1521" w:type="dxa"/>
          </w:tcPr>
          <w:p w14:paraId="3CC7E991"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10</w:t>
            </w:r>
          </w:p>
        </w:tc>
        <w:tc>
          <w:tcPr>
            <w:tcW w:w="4196" w:type="dxa"/>
          </w:tcPr>
          <w:p w14:paraId="5C583CF6"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Compile and structure references gathered so far</w:t>
            </w:r>
          </w:p>
          <w:p w14:paraId="402788AD"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Prepare and undertake survey with Expert group to fill out a fact sheet template</w:t>
            </w:r>
            <w:r>
              <w:rPr>
                <w:rStyle w:val="FootnoteReference"/>
                <w:rFonts w:eastAsiaTheme="minorEastAsia" w:cstheme="minorHAnsi"/>
                <w:szCs w:val="20"/>
                <w:lang w:val="en-US" w:eastAsia="zh-CN"/>
              </w:rPr>
              <w:footnoteReference w:id="4"/>
            </w:r>
            <w:r>
              <w:rPr>
                <w:rFonts w:eastAsiaTheme="minorEastAsia" w:cstheme="minorHAnsi"/>
                <w:szCs w:val="20"/>
                <w:lang w:val="en-US" w:eastAsia="zh-CN"/>
              </w:rPr>
              <w:t xml:space="preserve"> per CC country</w:t>
            </w:r>
          </w:p>
          <w:p w14:paraId="47B3307C"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Summarize key risks and impacts across the Carpathian region</w:t>
            </w:r>
          </w:p>
        </w:tc>
        <w:tc>
          <w:tcPr>
            <w:tcW w:w="1134" w:type="dxa"/>
          </w:tcPr>
          <w:p w14:paraId="4057E481"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c>
          <w:tcPr>
            <w:tcW w:w="1275" w:type="dxa"/>
          </w:tcPr>
          <w:p w14:paraId="06E61271"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p w14:paraId="435E29E7"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c>
          <w:tcPr>
            <w:tcW w:w="2268" w:type="dxa"/>
          </w:tcPr>
          <w:p w14:paraId="0E7A6D3F"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p w14:paraId="09BDB3B3"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r>
      <w:tr w:rsidR="005A0978" w14:paraId="6AB2C284" w14:textId="77777777" w:rsidTr="00EC2062">
        <w:tc>
          <w:tcPr>
            <w:tcW w:w="2067" w:type="dxa"/>
          </w:tcPr>
          <w:p w14:paraId="18838800"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2.2 Response prospects</w:t>
            </w:r>
          </w:p>
        </w:tc>
        <w:tc>
          <w:tcPr>
            <w:tcW w:w="2843" w:type="dxa"/>
          </w:tcPr>
          <w:p w14:paraId="09052C43"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Related to climate risks and impacts addressed</w:t>
            </w:r>
          </w:p>
        </w:tc>
        <w:tc>
          <w:tcPr>
            <w:tcW w:w="1521" w:type="dxa"/>
          </w:tcPr>
          <w:p w14:paraId="267FCC06"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10</w:t>
            </w:r>
          </w:p>
        </w:tc>
        <w:tc>
          <w:tcPr>
            <w:tcW w:w="4196" w:type="dxa"/>
          </w:tcPr>
          <w:p w14:paraId="0FC2D92D"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Prepare and undertake survey with Expert group to fill out a fact sheet template per CC country</w:t>
            </w:r>
          </w:p>
          <w:p w14:paraId="41124267" w14:textId="77777777" w:rsidR="005A0978" w:rsidRPr="00BD5EDD"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sidRPr="00BD5EDD">
              <w:rPr>
                <w:rFonts w:eastAsiaTheme="minorEastAsia" w:cstheme="minorHAnsi"/>
                <w:szCs w:val="20"/>
                <w:lang w:val="en-US" w:eastAsia="zh-CN"/>
              </w:rPr>
              <w:t>Summarize</w:t>
            </w:r>
            <w:r>
              <w:rPr>
                <w:rFonts w:eastAsiaTheme="minorEastAsia" w:cstheme="minorHAnsi"/>
                <w:szCs w:val="20"/>
                <w:lang w:val="en-US" w:eastAsia="zh-CN"/>
              </w:rPr>
              <w:t xml:space="preserve"> most common response prospects in the Carpathians to identified risks and impacts (focus on adaptation)</w:t>
            </w:r>
          </w:p>
        </w:tc>
        <w:tc>
          <w:tcPr>
            <w:tcW w:w="1134" w:type="dxa"/>
          </w:tcPr>
          <w:p w14:paraId="748A45F4"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77AA87FD"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p w14:paraId="642FF9E8"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c>
          <w:tcPr>
            <w:tcW w:w="2268" w:type="dxa"/>
          </w:tcPr>
          <w:p w14:paraId="1F932302"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r>
      <w:tr w:rsidR="005A0978" w14:paraId="6D6DA846" w14:textId="77777777" w:rsidTr="00EC2062">
        <w:tc>
          <w:tcPr>
            <w:tcW w:w="2067" w:type="dxa"/>
          </w:tcPr>
          <w:p w14:paraId="66DD2408"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2.3 Key initiatives</w:t>
            </w:r>
          </w:p>
        </w:tc>
        <w:tc>
          <w:tcPr>
            <w:tcW w:w="2843" w:type="dxa"/>
          </w:tcPr>
          <w:p w14:paraId="4CBC3E31"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Linking to ongoing initiatives</w:t>
            </w:r>
          </w:p>
        </w:tc>
        <w:tc>
          <w:tcPr>
            <w:tcW w:w="1521" w:type="dxa"/>
          </w:tcPr>
          <w:p w14:paraId="6CAABE3B" w14:textId="77777777" w:rsidR="005A0978" w:rsidRDefault="005A0978" w:rsidP="00EC2062">
            <w:pPr>
              <w:spacing w:before="60" w:after="60"/>
              <w:jc w:val="center"/>
              <w:rPr>
                <w:rFonts w:eastAsiaTheme="minorEastAsia" w:cstheme="minorHAnsi"/>
                <w:szCs w:val="20"/>
                <w:lang w:val="en-US" w:eastAsia="zh-CN"/>
              </w:rPr>
            </w:pPr>
          </w:p>
        </w:tc>
        <w:tc>
          <w:tcPr>
            <w:tcW w:w="4196" w:type="dxa"/>
          </w:tcPr>
          <w:p w14:paraId="6D50D4DE"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Desk research on current initiatives within and beyond the Carpathian region</w:t>
            </w:r>
          </w:p>
          <w:p w14:paraId="5103372B"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lastRenderedPageBreak/>
              <w:t>Select and highlight key initiatives relevant to key risks/impacts identified as well as to response prospects</w:t>
            </w:r>
          </w:p>
        </w:tc>
        <w:tc>
          <w:tcPr>
            <w:tcW w:w="1134" w:type="dxa"/>
          </w:tcPr>
          <w:p w14:paraId="03684378"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lastRenderedPageBreak/>
              <w:t>William Keeton</w:t>
            </w:r>
          </w:p>
          <w:p w14:paraId="51F0F3B6" w14:textId="77777777" w:rsidR="005A0978" w:rsidRDefault="005A0978" w:rsidP="00EC2062">
            <w:pPr>
              <w:spacing w:before="60" w:after="60"/>
              <w:rPr>
                <w:rFonts w:eastAsiaTheme="minorEastAsia" w:cstheme="minorHAnsi"/>
                <w:szCs w:val="20"/>
                <w:lang w:val="en-US" w:eastAsia="zh-CN"/>
              </w:rPr>
            </w:pPr>
          </w:p>
        </w:tc>
        <w:tc>
          <w:tcPr>
            <w:tcW w:w="1275" w:type="dxa"/>
          </w:tcPr>
          <w:p w14:paraId="23C271E6"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lastRenderedPageBreak/>
              <w:t>UNEP</w:t>
            </w:r>
          </w:p>
        </w:tc>
        <w:tc>
          <w:tcPr>
            <w:tcW w:w="2268" w:type="dxa"/>
          </w:tcPr>
          <w:p w14:paraId="759843CB"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r>
      <w:tr w:rsidR="005A0978" w14:paraId="1CD0B58A" w14:textId="77777777" w:rsidTr="00EC2062">
        <w:tc>
          <w:tcPr>
            <w:tcW w:w="2067" w:type="dxa"/>
          </w:tcPr>
          <w:p w14:paraId="22DD6411"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2.4 Opportunities and pathways</w:t>
            </w:r>
          </w:p>
        </w:tc>
        <w:tc>
          <w:tcPr>
            <w:tcW w:w="2843" w:type="dxa"/>
          </w:tcPr>
          <w:p w14:paraId="2254A38A"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 xml:space="preserve">Unused potentials and opportunities for effective responses / pathways (ecosystem restoration; </w:t>
            </w:r>
            <w:proofErr w:type="spellStart"/>
            <w:r>
              <w:rPr>
                <w:rFonts w:eastAsiaTheme="minorEastAsia" w:cstheme="minorHAnsi"/>
                <w:szCs w:val="20"/>
                <w:lang w:val="en-US" w:eastAsia="zh-CN"/>
              </w:rPr>
              <w:t>NbS</w:t>
            </w:r>
            <w:proofErr w:type="spellEnd"/>
            <w:r>
              <w:rPr>
                <w:rFonts w:eastAsiaTheme="minorEastAsia" w:cstheme="minorHAnsi"/>
                <w:szCs w:val="20"/>
                <w:lang w:val="en-US" w:eastAsia="zh-CN"/>
              </w:rPr>
              <w:t>/</w:t>
            </w:r>
            <w:proofErr w:type="spellStart"/>
            <w:r>
              <w:rPr>
                <w:rFonts w:eastAsiaTheme="minorEastAsia" w:cstheme="minorHAnsi"/>
                <w:szCs w:val="20"/>
                <w:lang w:val="en-US" w:eastAsia="zh-CN"/>
              </w:rPr>
              <w:t>EbA</w:t>
            </w:r>
            <w:proofErr w:type="spellEnd"/>
            <w:r>
              <w:rPr>
                <w:rFonts w:eastAsiaTheme="minorEastAsia" w:cstheme="minorHAnsi"/>
                <w:szCs w:val="20"/>
                <w:lang w:val="en-US" w:eastAsia="zh-CN"/>
              </w:rPr>
              <w:t>)</w:t>
            </w:r>
          </w:p>
        </w:tc>
        <w:tc>
          <w:tcPr>
            <w:tcW w:w="1521" w:type="dxa"/>
          </w:tcPr>
          <w:p w14:paraId="2412A3ED"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3</w:t>
            </w:r>
          </w:p>
        </w:tc>
        <w:tc>
          <w:tcPr>
            <w:tcW w:w="4196" w:type="dxa"/>
          </w:tcPr>
          <w:p w14:paraId="7A2776D0"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Gap analysis of unused potentials based on literature and knowledge/experience in other mountain regions</w:t>
            </w:r>
          </w:p>
          <w:p w14:paraId="570600D9" w14:textId="77777777" w:rsidR="005A0978" w:rsidRPr="005D0E29"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 xml:space="preserve">Outline possible approaches and pathways focusing on inclusive ecosystem restoration using </w:t>
            </w:r>
            <w:proofErr w:type="spellStart"/>
            <w:r>
              <w:rPr>
                <w:rFonts w:eastAsiaTheme="minorEastAsia" w:cstheme="minorHAnsi"/>
                <w:szCs w:val="20"/>
                <w:lang w:val="en-US" w:eastAsia="zh-CN"/>
              </w:rPr>
              <w:t>NbS</w:t>
            </w:r>
            <w:proofErr w:type="spellEnd"/>
            <w:r>
              <w:rPr>
                <w:rFonts w:eastAsiaTheme="minorEastAsia" w:cstheme="minorHAnsi"/>
                <w:szCs w:val="20"/>
                <w:lang w:val="en-US" w:eastAsia="zh-CN"/>
              </w:rPr>
              <w:t>/</w:t>
            </w:r>
            <w:proofErr w:type="spellStart"/>
            <w:r>
              <w:rPr>
                <w:rFonts w:eastAsiaTheme="minorEastAsia" w:cstheme="minorHAnsi"/>
                <w:szCs w:val="20"/>
                <w:lang w:val="en-US" w:eastAsia="zh-CN"/>
              </w:rPr>
              <w:t>EbA</w:t>
            </w:r>
            <w:proofErr w:type="spellEnd"/>
          </w:p>
        </w:tc>
        <w:tc>
          <w:tcPr>
            <w:tcW w:w="1134" w:type="dxa"/>
          </w:tcPr>
          <w:p w14:paraId="1C5B6544"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7948B2C6"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p w14:paraId="74FF444C" w14:textId="77777777" w:rsidR="005A0978" w:rsidRDefault="005A0978" w:rsidP="00EC2062">
            <w:pPr>
              <w:spacing w:before="60" w:after="60"/>
              <w:rPr>
                <w:rFonts w:eastAsiaTheme="minorEastAsia" w:cstheme="minorHAnsi"/>
                <w:szCs w:val="20"/>
                <w:lang w:val="en-US" w:eastAsia="zh-CN"/>
              </w:rPr>
            </w:pPr>
          </w:p>
        </w:tc>
        <w:tc>
          <w:tcPr>
            <w:tcW w:w="2268" w:type="dxa"/>
          </w:tcPr>
          <w:p w14:paraId="7FEC06E0"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r>
      <w:tr w:rsidR="005A0978" w14:paraId="5752D86F" w14:textId="77777777" w:rsidTr="00EC2062">
        <w:tc>
          <w:tcPr>
            <w:tcW w:w="2067" w:type="dxa"/>
          </w:tcPr>
          <w:p w14:paraId="0DD133D8"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2.5 Limitation and barriers to overcome</w:t>
            </w:r>
          </w:p>
        </w:tc>
        <w:tc>
          <w:tcPr>
            <w:tcW w:w="2843" w:type="dxa"/>
          </w:tcPr>
          <w:p w14:paraId="2DBEAE9A"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Potentially linking to policy frameworks, shortcomings with implementation and financing, Cross-border cooperation, etc.</w:t>
            </w:r>
          </w:p>
        </w:tc>
        <w:tc>
          <w:tcPr>
            <w:tcW w:w="1521" w:type="dxa"/>
          </w:tcPr>
          <w:p w14:paraId="073D0837"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2</w:t>
            </w:r>
          </w:p>
        </w:tc>
        <w:tc>
          <w:tcPr>
            <w:tcW w:w="4196" w:type="dxa"/>
          </w:tcPr>
          <w:p w14:paraId="4B70D748"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Prepare and undertake survey with Expert group to fill out a fact sheet template per CC country</w:t>
            </w:r>
          </w:p>
          <w:p w14:paraId="42FFD2ED"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Make use of policy analysis undertaken by the WG Climate Change (if available)</w:t>
            </w:r>
          </w:p>
          <w:p w14:paraId="6B4BABE8"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Summarize and highlight most common limitation and barriers to overcome</w:t>
            </w:r>
          </w:p>
        </w:tc>
        <w:tc>
          <w:tcPr>
            <w:tcW w:w="1134" w:type="dxa"/>
          </w:tcPr>
          <w:p w14:paraId="510ECD01"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3FDB8497"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p w14:paraId="637A7DE7"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WG Climate Change</w:t>
            </w:r>
          </w:p>
        </w:tc>
        <w:tc>
          <w:tcPr>
            <w:tcW w:w="2268" w:type="dxa"/>
          </w:tcPr>
          <w:p w14:paraId="6D3CFA15"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r>
      <w:tr w:rsidR="005A0978" w14:paraId="6E553C17" w14:textId="77777777" w:rsidTr="00EC2062">
        <w:tc>
          <w:tcPr>
            <w:tcW w:w="2067" w:type="dxa"/>
          </w:tcPr>
          <w:p w14:paraId="20460E3E"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2.6 Knowledge gaps and research needs</w:t>
            </w:r>
          </w:p>
        </w:tc>
        <w:tc>
          <w:tcPr>
            <w:tcW w:w="2843" w:type="dxa"/>
          </w:tcPr>
          <w:p w14:paraId="3A9D13ED"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Further information and research needs</w:t>
            </w:r>
          </w:p>
        </w:tc>
        <w:tc>
          <w:tcPr>
            <w:tcW w:w="1521" w:type="dxa"/>
          </w:tcPr>
          <w:p w14:paraId="371235CD"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2</w:t>
            </w:r>
          </w:p>
        </w:tc>
        <w:tc>
          <w:tcPr>
            <w:tcW w:w="4196" w:type="dxa"/>
          </w:tcPr>
          <w:p w14:paraId="50A6D6FC"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Based on information gathered and analyzed, identify knowledge gaps and further research needs for better informed decision making</w:t>
            </w:r>
          </w:p>
        </w:tc>
        <w:tc>
          <w:tcPr>
            <w:tcW w:w="1134" w:type="dxa"/>
          </w:tcPr>
          <w:p w14:paraId="2B924F66"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c>
          <w:tcPr>
            <w:tcW w:w="1275" w:type="dxa"/>
          </w:tcPr>
          <w:p w14:paraId="26FCCB55"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2268" w:type="dxa"/>
          </w:tcPr>
          <w:p w14:paraId="4B113619"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r>
      <w:tr w:rsidR="005A0978" w14:paraId="2F5772B4" w14:textId="77777777" w:rsidTr="00EC2062">
        <w:tc>
          <w:tcPr>
            <w:tcW w:w="15304" w:type="dxa"/>
            <w:gridSpan w:val="7"/>
            <w:shd w:val="clear" w:color="auto" w:fill="DEDEDE" w:themeFill="text2" w:themeFillTint="33"/>
          </w:tcPr>
          <w:p w14:paraId="56EF247B" w14:textId="77777777" w:rsidR="005A0978" w:rsidRDefault="005A0978" w:rsidP="00EC2062">
            <w:pPr>
              <w:spacing w:before="120" w:after="120"/>
              <w:rPr>
                <w:rFonts w:eastAsiaTheme="minorEastAsia" w:cstheme="minorHAnsi"/>
                <w:szCs w:val="20"/>
                <w:lang w:val="en-US" w:eastAsia="zh-CN"/>
              </w:rPr>
            </w:pPr>
            <w:r>
              <w:rPr>
                <w:rFonts w:eastAsiaTheme="minorEastAsia" w:cstheme="minorHAnsi"/>
                <w:szCs w:val="20"/>
                <w:lang w:val="en-US" w:eastAsia="zh-CN"/>
              </w:rPr>
              <w:t>3 PRACTICAL EXAMPLES / CASE STUDIES</w:t>
            </w:r>
          </w:p>
        </w:tc>
      </w:tr>
      <w:tr w:rsidR="005A0978" w14:paraId="400EC272" w14:textId="77777777" w:rsidTr="00EC2062">
        <w:tc>
          <w:tcPr>
            <w:tcW w:w="2067" w:type="dxa"/>
          </w:tcPr>
          <w:p w14:paraId="48D82C12"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3.1 Selected promising approaches with upscaling potential</w:t>
            </w:r>
          </w:p>
        </w:tc>
        <w:tc>
          <w:tcPr>
            <w:tcW w:w="2843" w:type="dxa"/>
          </w:tcPr>
          <w:p w14:paraId="281F8FB9"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Highlight case studies from the region with upscaling potential</w:t>
            </w:r>
          </w:p>
        </w:tc>
        <w:tc>
          <w:tcPr>
            <w:tcW w:w="1521" w:type="dxa"/>
          </w:tcPr>
          <w:p w14:paraId="5DD9763C"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10</w:t>
            </w:r>
          </w:p>
        </w:tc>
        <w:tc>
          <w:tcPr>
            <w:tcW w:w="4196" w:type="dxa"/>
          </w:tcPr>
          <w:p w14:paraId="7A99C751"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Prepare and undertake survey with Expert group to fill out a fact sheet template per CC country</w:t>
            </w:r>
          </w:p>
          <w:p w14:paraId="7880615D"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 xml:space="preserve">Use similar methodology to collect and select promising approaches /case studies as for the Adaptation at Altitude </w:t>
            </w:r>
            <w:proofErr w:type="spellStart"/>
            <w:r>
              <w:rPr>
                <w:rFonts w:eastAsiaTheme="minorEastAsia" w:cstheme="minorHAnsi"/>
                <w:szCs w:val="20"/>
                <w:lang w:val="en-US" w:eastAsia="zh-CN"/>
              </w:rPr>
              <w:t>programme</w:t>
            </w:r>
            <w:proofErr w:type="spellEnd"/>
            <w:r>
              <w:rPr>
                <w:rStyle w:val="FootnoteReference"/>
                <w:rFonts w:eastAsiaTheme="minorEastAsia" w:cstheme="minorHAnsi"/>
                <w:szCs w:val="20"/>
                <w:lang w:val="en-US" w:eastAsia="zh-CN"/>
              </w:rPr>
              <w:footnoteReference w:id="5"/>
            </w:r>
          </w:p>
          <w:p w14:paraId="70241F33"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lastRenderedPageBreak/>
              <w:t>Present a selection of inspiring case studies (one per CC country?)</w:t>
            </w:r>
          </w:p>
        </w:tc>
        <w:tc>
          <w:tcPr>
            <w:tcW w:w="1134" w:type="dxa"/>
          </w:tcPr>
          <w:p w14:paraId="34CDCF74"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lastRenderedPageBreak/>
              <w:t>UNEP</w:t>
            </w:r>
          </w:p>
        </w:tc>
        <w:tc>
          <w:tcPr>
            <w:tcW w:w="1275" w:type="dxa"/>
          </w:tcPr>
          <w:p w14:paraId="569C6C95"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c>
          <w:tcPr>
            <w:tcW w:w="2268" w:type="dxa"/>
          </w:tcPr>
          <w:p w14:paraId="49FE68FE"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r>
      <w:tr w:rsidR="005A0978" w14:paraId="6A37A479" w14:textId="77777777" w:rsidTr="00EC2062">
        <w:tc>
          <w:tcPr>
            <w:tcW w:w="2067" w:type="dxa"/>
          </w:tcPr>
          <w:p w14:paraId="11467804"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4 CONCLUSIONS / RECOMMENDATIONS</w:t>
            </w:r>
          </w:p>
        </w:tc>
        <w:tc>
          <w:tcPr>
            <w:tcW w:w="2843" w:type="dxa"/>
          </w:tcPr>
          <w:p w14:paraId="5776FACF"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Conclusions and recommended way forward</w:t>
            </w:r>
          </w:p>
        </w:tc>
        <w:tc>
          <w:tcPr>
            <w:tcW w:w="1521" w:type="dxa"/>
          </w:tcPr>
          <w:p w14:paraId="0A80AA60"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3</w:t>
            </w:r>
          </w:p>
        </w:tc>
        <w:tc>
          <w:tcPr>
            <w:tcW w:w="4196" w:type="dxa"/>
          </w:tcPr>
          <w:p w14:paraId="0514C9D2"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 xml:space="preserve">Discuss findings of the assessment with Expert group at dedicated meeting (date </w:t>
            </w:r>
            <w:proofErr w:type="spellStart"/>
            <w:r>
              <w:rPr>
                <w:rFonts w:eastAsiaTheme="minorEastAsia" w:cstheme="minorHAnsi"/>
                <w:szCs w:val="20"/>
                <w:lang w:val="en-US" w:eastAsia="zh-CN"/>
              </w:rPr>
              <w:t>tbd</w:t>
            </w:r>
            <w:proofErr w:type="spellEnd"/>
            <w:r>
              <w:rPr>
                <w:rFonts w:eastAsiaTheme="minorEastAsia" w:cstheme="minorHAnsi"/>
                <w:szCs w:val="20"/>
                <w:lang w:val="en-US" w:eastAsia="zh-CN"/>
              </w:rPr>
              <w:t>) and draw main conclusions</w:t>
            </w:r>
          </w:p>
          <w:p w14:paraId="098F1F76" w14:textId="77777777" w:rsidR="005A0978" w:rsidRDefault="005A0978" w:rsidP="00EC2062">
            <w:pPr>
              <w:pStyle w:val="ListParagraph"/>
              <w:numPr>
                <w:ilvl w:val="0"/>
                <w:numId w:val="4"/>
              </w:numPr>
              <w:tabs>
                <w:tab w:val="left" w:pos="284"/>
              </w:tabs>
              <w:spacing w:before="60" w:after="60"/>
              <w:ind w:left="284" w:hanging="284"/>
              <w:rPr>
                <w:rFonts w:eastAsiaTheme="minorEastAsia" w:cstheme="minorHAnsi"/>
                <w:szCs w:val="20"/>
                <w:lang w:val="en-US" w:eastAsia="zh-CN"/>
              </w:rPr>
            </w:pPr>
            <w:r>
              <w:rPr>
                <w:rFonts w:eastAsiaTheme="minorEastAsia" w:cstheme="minorHAnsi"/>
                <w:szCs w:val="20"/>
                <w:lang w:val="en-US" w:eastAsia="zh-CN"/>
              </w:rPr>
              <w:t>Summarize main conclusions and draft recommendations</w:t>
            </w:r>
          </w:p>
        </w:tc>
        <w:tc>
          <w:tcPr>
            <w:tcW w:w="1134" w:type="dxa"/>
          </w:tcPr>
          <w:p w14:paraId="52B69EC0"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42F4FE05"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c>
          <w:tcPr>
            <w:tcW w:w="2268" w:type="dxa"/>
          </w:tcPr>
          <w:p w14:paraId="4BC1F097"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 WG Climate Change; WG Forest; NFPs</w:t>
            </w:r>
          </w:p>
        </w:tc>
      </w:tr>
      <w:tr w:rsidR="005A0978" w14:paraId="31E9BCDB" w14:textId="77777777" w:rsidTr="00EC2062">
        <w:tc>
          <w:tcPr>
            <w:tcW w:w="2067" w:type="dxa"/>
          </w:tcPr>
          <w:p w14:paraId="73ADAB11"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Abbreviations</w:t>
            </w:r>
          </w:p>
        </w:tc>
        <w:tc>
          <w:tcPr>
            <w:tcW w:w="2843" w:type="dxa"/>
          </w:tcPr>
          <w:p w14:paraId="6888A7B4" w14:textId="77777777" w:rsidR="005A0978" w:rsidRDefault="005A0978" w:rsidP="00EC2062">
            <w:pPr>
              <w:spacing w:before="60" w:after="60"/>
              <w:rPr>
                <w:rFonts w:eastAsiaTheme="minorEastAsia" w:cstheme="minorHAnsi"/>
                <w:szCs w:val="20"/>
                <w:lang w:val="en-US" w:eastAsia="zh-CN"/>
              </w:rPr>
            </w:pPr>
          </w:p>
        </w:tc>
        <w:tc>
          <w:tcPr>
            <w:tcW w:w="1521" w:type="dxa"/>
          </w:tcPr>
          <w:p w14:paraId="5D96A065"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1</w:t>
            </w:r>
          </w:p>
        </w:tc>
        <w:tc>
          <w:tcPr>
            <w:tcW w:w="4196" w:type="dxa"/>
          </w:tcPr>
          <w:p w14:paraId="76943421" w14:textId="77777777" w:rsidR="005A0978" w:rsidRDefault="005A0978" w:rsidP="00EC2062">
            <w:pPr>
              <w:spacing w:before="60" w:after="60"/>
              <w:rPr>
                <w:rFonts w:eastAsiaTheme="minorEastAsia" w:cstheme="minorHAnsi"/>
                <w:szCs w:val="20"/>
                <w:lang w:val="en-US" w:eastAsia="zh-CN"/>
              </w:rPr>
            </w:pPr>
          </w:p>
        </w:tc>
        <w:tc>
          <w:tcPr>
            <w:tcW w:w="1134" w:type="dxa"/>
          </w:tcPr>
          <w:p w14:paraId="2EA0D658"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6B4BA749" w14:textId="77777777" w:rsidR="005A0978" w:rsidRDefault="005A0978" w:rsidP="00EC2062">
            <w:pPr>
              <w:spacing w:before="60" w:after="60"/>
              <w:rPr>
                <w:rFonts w:eastAsiaTheme="minorEastAsia" w:cstheme="minorHAnsi"/>
                <w:szCs w:val="20"/>
                <w:lang w:val="en-US" w:eastAsia="zh-CN"/>
              </w:rPr>
            </w:pPr>
          </w:p>
        </w:tc>
        <w:tc>
          <w:tcPr>
            <w:tcW w:w="2268" w:type="dxa"/>
          </w:tcPr>
          <w:p w14:paraId="505D99FF" w14:textId="77777777" w:rsidR="005A0978" w:rsidRDefault="005A0978" w:rsidP="00EC2062">
            <w:pPr>
              <w:spacing w:before="60" w:after="60"/>
              <w:rPr>
                <w:rFonts w:eastAsiaTheme="minorEastAsia" w:cstheme="minorHAnsi"/>
                <w:szCs w:val="20"/>
                <w:lang w:val="en-US" w:eastAsia="zh-CN"/>
              </w:rPr>
            </w:pPr>
          </w:p>
        </w:tc>
      </w:tr>
      <w:tr w:rsidR="005A0978" w14:paraId="3CA319FB" w14:textId="77777777" w:rsidTr="00EC2062">
        <w:tc>
          <w:tcPr>
            <w:tcW w:w="2067" w:type="dxa"/>
          </w:tcPr>
          <w:p w14:paraId="6EFEE2A4"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References</w:t>
            </w:r>
          </w:p>
        </w:tc>
        <w:tc>
          <w:tcPr>
            <w:tcW w:w="2843" w:type="dxa"/>
          </w:tcPr>
          <w:p w14:paraId="4349998D" w14:textId="77777777" w:rsidR="005A0978" w:rsidRDefault="005A0978" w:rsidP="00EC2062">
            <w:pPr>
              <w:spacing w:before="60" w:after="60"/>
              <w:rPr>
                <w:rFonts w:eastAsiaTheme="minorEastAsia" w:cstheme="minorHAnsi"/>
                <w:szCs w:val="20"/>
                <w:lang w:val="en-US" w:eastAsia="zh-CN"/>
              </w:rPr>
            </w:pPr>
          </w:p>
        </w:tc>
        <w:tc>
          <w:tcPr>
            <w:tcW w:w="1521" w:type="dxa"/>
          </w:tcPr>
          <w:p w14:paraId="79948651"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5-10</w:t>
            </w:r>
          </w:p>
        </w:tc>
        <w:tc>
          <w:tcPr>
            <w:tcW w:w="4196" w:type="dxa"/>
          </w:tcPr>
          <w:p w14:paraId="51F1D84C" w14:textId="77777777" w:rsidR="005A0978" w:rsidRDefault="005A0978" w:rsidP="00EC2062">
            <w:pPr>
              <w:spacing w:before="60" w:after="60"/>
              <w:rPr>
                <w:rFonts w:eastAsiaTheme="minorEastAsia" w:cstheme="minorHAnsi"/>
                <w:szCs w:val="20"/>
                <w:lang w:val="en-US" w:eastAsia="zh-CN"/>
              </w:rPr>
            </w:pPr>
          </w:p>
        </w:tc>
        <w:tc>
          <w:tcPr>
            <w:tcW w:w="1134" w:type="dxa"/>
          </w:tcPr>
          <w:p w14:paraId="4603B3A6"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170FD18E"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c>
          <w:tcPr>
            <w:tcW w:w="2268" w:type="dxa"/>
          </w:tcPr>
          <w:p w14:paraId="54E6FDCA"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r>
      <w:tr w:rsidR="005A0978" w14:paraId="7F4A7D2D" w14:textId="77777777" w:rsidTr="00EC2062">
        <w:tc>
          <w:tcPr>
            <w:tcW w:w="2067" w:type="dxa"/>
          </w:tcPr>
          <w:p w14:paraId="582885BA"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ANNEX</w:t>
            </w:r>
          </w:p>
        </w:tc>
        <w:tc>
          <w:tcPr>
            <w:tcW w:w="2843" w:type="dxa"/>
          </w:tcPr>
          <w:p w14:paraId="259F1EB8"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Factsheets for each CC country</w:t>
            </w:r>
          </w:p>
          <w:p w14:paraId="646A2CC4"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 xml:space="preserve">Further </w:t>
            </w:r>
            <w:proofErr w:type="spellStart"/>
            <w:r>
              <w:rPr>
                <w:rFonts w:eastAsiaTheme="minorEastAsia" w:cstheme="minorHAnsi"/>
                <w:szCs w:val="20"/>
                <w:lang w:val="en-US" w:eastAsia="zh-CN"/>
              </w:rPr>
              <w:t>tbd</w:t>
            </w:r>
            <w:proofErr w:type="spellEnd"/>
          </w:p>
        </w:tc>
        <w:tc>
          <w:tcPr>
            <w:tcW w:w="1521" w:type="dxa"/>
          </w:tcPr>
          <w:p w14:paraId="584456AF" w14:textId="77777777" w:rsidR="005A0978" w:rsidRDefault="005A0978" w:rsidP="00EC2062">
            <w:pPr>
              <w:spacing w:before="60" w:after="60"/>
              <w:jc w:val="center"/>
              <w:rPr>
                <w:rFonts w:eastAsiaTheme="minorEastAsia" w:cstheme="minorHAnsi"/>
                <w:szCs w:val="20"/>
                <w:lang w:val="en-US" w:eastAsia="zh-CN"/>
              </w:rPr>
            </w:pPr>
            <w:r>
              <w:rPr>
                <w:rFonts w:eastAsiaTheme="minorEastAsia" w:cstheme="minorHAnsi"/>
                <w:szCs w:val="20"/>
                <w:lang w:val="en-US" w:eastAsia="zh-CN"/>
              </w:rPr>
              <w:t>?</w:t>
            </w:r>
          </w:p>
        </w:tc>
        <w:tc>
          <w:tcPr>
            <w:tcW w:w="4196" w:type="dxa"/>
          </w:tcPr>
          <w:p w14:paraId="50BE5E9A" w14:textId="77777777" w:rsidR="005A0978" w:rsidRDefault="005A0978" w:rsidP="00EC2062">
            <w:pPr>
              <w:spacing w:before="60" w:after="60"/>
              <w:rPr>
                <w:rFonts w:eastAsiaTheme="minorEastAsia" w:cstheme="minorHAnsi"/>
                <w:szCs w:val="20"/>
                <w:lang w:val="en-US" w:eastAsia="zh-CN"/>
              </w:rPr>
            </w:pPr>
          </w:p>
        </w:tc>
        <w:tc>
          <w:tcPr>
            <w:tcW w:w="1134" w:type="dxa"/>
          </w:tcPr>
          <w:p w14:paraId="32400A6B"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UNEP</w:t>
            </w:r>
          </w:p>
        </w:tc>
        <w:tc>
          <w:tcPr>
            <w:tcW w:w="1275" w:type="dxa"/>
          </w:tcPr>
          <w:p w14:paraId="5DDC87DB"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Expert group</w:t>
            </w:r>
          </w:p>
        </w:tc>
        <w:tc>
          <w:tcPr>
            <w:tcW w:w="2268" w:type="dxa"/>
          </w:tcPr>
          <w:p w14:paraId="7054C65B" w14:textId="77777777" w:rsidR="005A0978" w:rsidRDefault="005A0978" w:rsidP="00EC2062">
            <w:pPr>
              <w:spacing w:before="60" w:after="60"/>
              <w:rPr>
                <w:rFonts w:eastAsiaTheme="minorEastAsia" w:cstheme="minorHAnsi"/>
                <w:szCs w:val="20"/>
                <w:lang w:val="en-US" w:eastAsia="zh-CN"/>
              </w:rPr>
            </w:pPr>
            <w:r>
              <w:rPr>
                <w:rFonts w:eastAsiaTheme="minorEastAsia" w:cstheme="minorHAnsi"/>
                <w:szCs w:val="20"/>
                <w:lang w:val="en-US" w:eastAsia="zh-CN"/>
              </w:rPr>
              <w:t>William Keeton</w:t>
            </w:r>
          </w:p>
        </w:tc>
      </w:tr>
    </w:tbl>
    <w:p w14:paraId="2D337DB4" w14:textId="77777777" w:rsidR="00C551FA" w:rsidRDefault="00C551FA" w:rsidP="005A0978">
      <w:pPr>
        <w:spacing w:before="240" w:after="240" w:line="240" w:lineRule="auto"/>
        <w:rPr>
          <w:lang w:val="en-US"/>
        </w:rPr>
        <w:sectPr w:rsidR="00C551FA" w:rsidSect="00C551FA">
          <w:headerReference w:type="default" r:id="rId40"/>
          <w:pgSz w:w="16838" w:h="11906" w:orient="landscape"/>
          <w:pgMar w:top="992" w:right="1748" w:bottom="566" w:left="583" w:header="567" w:footer="567" w:gutter="0"/>
          <w:cols w:space="708"/>
          <w:docGrid w:linePitch="360"/>
        </w:sectPr>
      </w:pPr>
    </w:p>
    <w:p w14:paraId="22FA27EC" w14:textId="7BA359E4" w:rsidR="000B64A2" w:rsidRDefault="00C96E26" w:rsidP="007F097E">
      <w:pPr>
        <w:pStyle w:val="Heading2"/>
        <w:rPr>
          <w:lang w:val="en-US"/>
        </w:rPr>
      </w:pPr>
      <w:bookmarkStart w:id="7" w:name="_Ref115341697"/>
      <w:r>
        <w:rPr>
          <w:lang w:val="en-US"/>
        </w:rPr>
        <w:lastRenderedPageBreak/>
        <w:t>ANNEX 3</w:t>
      </w:r>
      <w:r w:rsidR="007F097E">
        <w:rPr>
          <w:lang w:val="en-US"/>
        </w:rPr>
        <w:t xml:space="preserve">: </w:t>
      </w:r>
      <w:r w:rsidR="00422301">
        <w:rPr>
          <w:lang w:val="en-US"/>
        </w:rPr>
        <w:t>Survey</w:t>
      </w:r>
      <w:bookmarkEnd w:id="7"/>
    </w:p>
    <w:p w14:paraId="497A519E" w14:textId="77777777" w:rsidR="00FF070C" w:rsidRDefault="00FF070C" w:rsidP="00FF070C">
      <w:pPr>
        <w:rPr>
          <w:lang w:val="en-US"/>
        </w:rPr>
      </w:pPr>
    </w:p>
    <w:p w14:paraId="1E4AFF89" w14:textId="77777777" w:rsidR="00D3205B" w:rsidRPr="004407B0" w:rsidRDefault="00D3205B" w:rsidP="00D3205B">
      <w:pPr>
        <w:pStyle w:val="Heading3"/>
      </w:pPr>
      <w:r>
        <w:t>INTRODUCTION</w:t>
      </w:r>
    </w:p>
    <w:p w14:paraId="3E39F6BF" w14:textId="77777777" w:rsidR="00D3205B" w:rsidRDefault="00D3205B" w:rsidP="00D3205B">
      <w:pPr>
        <w:jc w:val="both"/>
        <w:rPr>
          <w:rFonts w:cs="Arial"/>
          <w:szCs w:val="20"/>
          <w:shd w:val="clear" w:color="auto" w:fill="FFFFFF"/>
          <w:lang w:val="en-US"/>
        </w:rPr>
      </w:pPr>
    </w:p>
    <w:p w14:paraId="50BBDE45" w14:textId="77777777" w:rsidR="00D3205B" w:rsidRDefault="00D3205B" w:rsidP="00D3205B">
      <w:pPr>
        <w:jc w:val="both"/>
        <w:rPr>
          <w:rFonts w:cstheme="minorHAnsi"/>
          <w:color w:val="000000"/>
          <w:szCs w:val="20"/>
        </w:rPr>
      </w:pPr>
      <w:r w:rsidRPr="000360BB">
        <w:rPr>
          <w:rFonts w:cs="Arial"/>
          <w:szCs w:val="20"/>
          <w:shd w:val="clear" w:color="auto" w:fill="FFFFFF"/>
          <w:lang w:val="en-US"/>
        </w:rPr>
        <w:t>The Carpathian</w:t>
      </w:r>
      <w:r w:rsidRPr="4A704790">
        <w:rPr>
          <w:color w:val="000000"/>
          <w:szCs w:val="20"/>
          <w:lang w:val="en-US"/>
        </w:rPr>
        <w:t xml:space="preserve"> </w:t>
      </w:r>
      <w:r w:rsidRPr="4A704790">
        <w:rPr>
          <w:color w:val="000000"/>
          <w:szCs w:val="20"/>
        </w:rPr>
        <w:t>Con</w:t>
      </w:r>
      <w:r w:rsidRPr="4A704790">
        <w:rPr>
          <w:color w:val="000000"/>
          <w:szCs w:val="20"/>
          <w:lang w:val="en-US"/>
        </w:rPr>
        <w:t>v</w:t>
      </w:r>
      <w:proofErr w:type="spellStart"/>
      <w:r w:rsidRPr="4A704790">
        <w:rPr>
          <w:color w:val="000000"/>
          <w:szCs w:val="20"/>
        </w:rPr>
        <w:t>ention</w:t>
      </w:r>
      <w:proofErr w:type="spellEnd"/>
      <w:r w:rsidRPr="4A704790">
        <w:rPr>
          <w:color w:val="000000"/>
          <w:szCs w:val="20"/>
          <w:lang w:val="en-US"/>
        </w:rPr>
        <w:t xml:space="preserve"> Conference of the Parties at its 6</w:t>
      </w:r>
      <w:r w:rsidRPr="4A704790">
        <w:rPr>
          <w:color w:val="000000"/>
          <w:szCs w:val="20"/>
          <w:vertAlign w:val="superscript"/>
          <w:lang w:val="en-US"/>
        </w:rPr>
        <w:t>th</w:t>
      </w:r>
      <w:r w:rsidRPr="4A704790">
        <w:rPr>
          <w:color w:val="000000"/>
          <w:szCs w:val="20"/>
          <w:lang w:val="en-US"/>
        </w:rPr>
        <w:t xml:space="preserve"> meeting (</w:t>
      </w:r>
      <w:hyperlink r:id="rId41" w:history="1">
        <w:r w:rsidRPr="4A704790">
          <w:rPr>
            <w:rStyle w:val="Hyperlink"/>
            <w:szCs w:val="20"/>
            <w:lang w:val="en-US"/>
          </w:rPr>
          <w:t>COP6</w:t>
        </w:r>
      </w:hyperlink>
      <w:r w:rsidRPr="4A704790">
        <w:rPr>
          <w:color w:val="000000"/>
          <w:szCs w:val="20"/>
          <w:lang w:val="en-US"/>
        </w:rPr>
        <w:t>, 2020) through its decisions</w:t>
      </w:r>
      <w:r w:rsidRPr="4A704790">
        <w:rPr>
          <w:rStyle w:val="FootnoteReference"/>
          <w:color w:val="000000"/>
          <w:szCs w:val="20"/>
          <w:lang w:val="en-US"/>
        </w:rPr>
        <w:footnoteReference w:id="6"/>
      </w:r>
      <w:r w:rsidRPr="4A704790">
        <w:rPr>
          <w:color w:val="000000"/>
          <w:szCs w:val="20"/>
        </w:rPr>
        <w:t xml:space="preserve"> </w:t>
      </w:r>
      <w:r w:rsidRPr="4A704790">
        <w:rPr>
          <w:color w:val="000000"/>
          <w:szCs w:val="20"/>
          <w:lang w:val="en-US"/>
        </w:rPr>
        <w:t xml:space="preserve">encouraged the development of an </w:t>
      </w:r>
      <w:r w:rsidRPr="4A704790">
        <w:rPr>
          <w:b/>
          <w:bCs/>
          <w:color w:val="000000"/>
          <w:szCs w:val="20"/>
          <w:lang w:val="en-US"/>
        </w:rPr>
        <w:t>assessment of the impacts of climate change on the Carpathian forests and their ecosystems services</w:t>
      </w:r>
      <w:r w:rsidRPr="4A704790">
        <w:rPr>
          <w:color w:val="000000"/>
          <w:szCs w:val="20"/>
          <w:lang w:val="en-US"/>
        </w:rPr>
        <w:t xml:space="preserve"> by relevant Convention Working Groups and partners and with support of the Convention Secretariat. Subsequentl</w:t>
      </w:r>
      <w:r w:rsidRPr="4A704790">
        <w:rPr>
          <w:color w:val="000000" w:themeColor="text1"/>
          <w:szCs w:val="20"/>
          <w:lang w:val="en-US"/>
        </w:rPr>
        <w:t>y, this activity has been included in the</w:t>
      </w:r>
      <w:r w:rsidRPr="00BC0E25">
        <w:rPr>
          <w:szCs w:val="20"/>
          <w:lang w:val="en-US"/>
        </w:rPr>
        <w:t xml:space="preserve"> </w:t>
      </w:r>
      <w:hyperlink r:id="rId42" w:history="1">
        <w:r w:rsidRPr="00BC0E25">
          <w:rPr>
            <w:rStyle w:val="Hyperlink"/>
            <w:rFonts w:cstheme="minorBidi"/>
            <w:szCs w:val="20"/>
          </w:rPr>
          <w:t xml:space="preserve">Implementation Framework 2030 accompanying the Long-term Vision towards combating climate change in the </w:t>
        </w:r>
        <w:r w:rsidRPr="00BC0E25">
          <w:rPr>
            <w:rStyle w:val="Hyperlink"/>
            <w:rFonts w:cstheme="minorHAnsi"/>
            <w:szCs w:val="20"/>
          </w:rPr>
          <w:t>Carpathians</w:t>
        </w:r>
      </w:hyperlink>
      <w:r w:rsidRPr="00BC0E25">
        <w:rPr>
          <w:rFonts w:cstheme="minorHAnsi"/>
          <w:color w:val="000000"/>
          <w:szCs w:val="20"/>
        </w:rPr>
        <w:t>.</w:t>
      </w:r>
    </w:p>
    <w:p w14:paraId="524AD196" w14:textId="77777777" w:rsidR="00D3205B" w:rsidRDefault="00D3205B" w:rsidP="00D3205B">
      <w:pPr>
        <w:jc w:val="both"/>
        <w:rPr>
          <w:rFonts w:cs="Arial"/>
          <w:szCs w:val="20"/>
          <w:shd w:val="clear" w:color="auto" w:fill="FFFFFF"/>
        </w:rPr>
      </w:pPr>
    </w:p>
    <w:p w14:paraId="1B573D23" w14:textId="77777777" w:rsidR="00D3205B" w:rsidRDefault="00D3205B" w:rsidP="00D3205B">
      <w:pPr>
        <w:jc w:val="both"/>
        <w:rPr>
          <w:lang w:val="en-US"/>
        </w:rPr>
      </w:pPr>
      <w:r w:rsidRPr="00657A99">
        <w:rPr>
          <w:rFonts w:cs="Arial"/>
          <w:szCs w:val="20"/>
          <w:shd w:val="clear" w:color="auto" w:fill="FFFFFF"/>
        </w:rPr>
        <w:t xml:space="preserve">This survey aims to gather information </w:t>
      </w:r>
      <w:r w:rsidRPr="4A704790">
        <w:rPr>
          <w:color w:val="000000" w:themeColor="text1"/>
          <w:szCs w:val="20"/>
        </w:rPr>
        <w:t>for developing the</w:t>
      </w:r>
      <w:r>
        <w:rPr>
          <w:color w:val="000000" w:themeColor="text1"/>
          <w:szCs w:val="20"/>
        </w:rPr>
        <w:t xml:space="preserve"> </w:t>
      </w:r>
      <w:r w:rsidRPr="00657A99">
        <w:rPr>
          <w:b/>
          <w:bCs/>
          <w:color w:val="000000" w:themeColor="text1"/>
          <w:szCs w:val="20"/>
        </w:rPr>
        <w:t>assessment of climate change risks and impacts on Carpathian Forest ecosystems and their services</w:t>
      </w:r>
      <w:r>
        <w:rPr>
          <w:color w:val="000000" w:themeColor="text1"/>
          <w:szCs w:val="20"/>
        </w:rPr>
        <w:t xml:space="preserve"> along a </w:t>
      </w:r>
      <w:r>
        <w:rPr>
          <w:lang w:val="en-US"/>
        </w:rPr>
        <w:t xml:space="preserve">draft table of contents (see Annex) that has been presented and agreed at the 1rst Expert Workshop </w:t>
      </w:r>
      <w:r w:rsidRPr="00657A99">
        <w:rPr>
          <w:lang w:val="en-US"/>
        </w:rPr>
        <w:t>on 16 November 2021 (online)</w:t>
      </w:r>
      <w:r>
        <w:rPr>
          <w:lang w:val="en-US"/>
        </w:rPr>
        <w:t>.</w:t>
      </w:r>
    </w:p>
    <w:p w14:paraId="7CD132CA" w14:textId="77777777" w:rsidR="00D3205B" w:rsidRDefault="00D3205B" w:rsidP="00D3205B">
      <w:pPr>
        <w:jc w:val="both"/>
        <w:rPr>
          <w:lang w:val="en-US"/>
        </w:rPr>
      </w:pPr>
    </w:p>
    <w:p w14:paraId="00966FBD" w14:textId="77777777" w:rsidR="00D3205B" w:rsidRDefault="00D3205B" w:rsidP="00D3205B">
      <w:pPr>
        <w:jc w:val="both"/>
        <w:rPr>
          <w:rFonts w:cs="Arial"/>
          <w:szCs w:val="20"/>
          <w:shd w:val="clear" w:color="auto" w:fill="FFFFFF"/>
        </w:rPr>
      </w:pPr>
      <w:r w:rsidRPr="00657A99">
        <w:rPr>
          <w:rFonts w:cs="Arial"/>
          <w:szCs w:val="20"/>
          <w:shd w:val="clear" w:color="auto" w:fill="FFFFFF"/>
        </w:rPr>
        <w:t xml:space="preserve">There are </w:t>
      </w:r>
      <w:r w:rsidRPr="004E440C">
        <w:rPr>
          <w:rFonts w:cs="Arial"/>
          <w:b/>
          <w:bCs/>
          <w:szCs w:val="20"/>
          <w:shd w:val="clear" w:color="auto" w:fill="FFFFFF"/>
        </w:rPr>
        <w:t>4 sections</w:t>
      </w:r>
      <w:r w:rsidRPr="00657A99">
        <w:rPr>
          <w:rFonts w:cs="Arial"/>
          <w:szCs w:val="20"/>
          <w:shd w:val="clear" w:color="auto" w:fill="FFFFFF"/>
        </w:rPr>
        <w:t xml:space="preserve"> of the survey:</w:t>
      </w:r>
    </w:p>
    <w:p w14:paraId="26495EFB" w14:textId="77777777" w:rsidR="00D3205B" w:rsidRPr="00657A99" w:rsidRDefault="00D3205B" w:rsidP="00D3205B">
      <w:pPr>
        <w:jc w:val="both"/>
        <w:rPr>
          <w:rFonts w:cs="Arial"/>
          <w:szCs w:val="20"/>
          <w:shd w:val="clear" w:color="auto" w:fill="FFFFFF"/>
        </w:rPr>
      </w:pPr>
    </w:p>
    <w:p w14:paraId="67CD9B4C" w14:textId="77777777" w:rsidR="00D3205B" w:rsidRPr="00657A99" w:rsidRDefault="00D3205B" w:rsidP="00D3205B">
      <w:pPr>
        <w:jc w:val="both"/>
        <w:rPr>
          <w:rFonts w:cs="Arial"/>
          <w:szCs w:val="20"/>
          <w:shd w:val="clear" w:color="auto" w:fill="FFFFFF"/>
        </w:rPr>
      </w:pPr>
      <w:r w:rsidRPr="00657A99">
        <w:rPr>
          <w:rFonts w:cs="Arial"/>
          <w:szCs w:val="20"/>
          <w:shd w:val="clear" w:color="auto" w:fill="FFFFFF"/>
        </w:rPr>
        <w:t xml:space="preserve">A: </w:t>
      </w:r>
      <w:r>
        <w:rPr>
          <w:rFonts w:cs="Arial"/>
          <w:szCs w:val="20"/>
          <w:shd w:val="clear" w:color="auto" w:fill="FFFFFF"/>
        </w:rPr>
        <w:t>CONTACT and CONTRIBUTORS</w:t>
      </w:r>
    </w:p>
    <w:p w14:paraId="55CBAF54" w14:textId="77777777" w:rsidR="00D3205B" w:rsidRPr="00657A99" w:rsidRDefault="00D3205B" w:rsidP="00D3205B">
      <w:pPr>
        <w:jc w:val="both"/>
        <w:rPr>
          <w:rFonts w:cs="Arial"/>
          <w:szCs w:val="20"/>
          <w:shd w:val="clear" w:color="auto" w:fill="FFFFFF"/>
        </w:rPr>
      </w:pPr>
      <w:r w:rsidRPr="00657A99">
        <w:rPr>
          <w:rFonts w:cs="Arial"/>
          <w:szCs w:val="20"/>
          <w:shd w:val="clear" w:color="auto" w:fill="FFFFFF"/>
        </w:rPr>
        <w:t xml:space="preserve">B: </w:t>
      </w:r>
      <w:r>
        <w:rPr>
          <w:rFonts w:eastAsiaTheme="minorEastAsia" w:cstheme="minorHAnsi"/>
          <w:szCs w:val="20"/>
          <w:lang w:val="en-US" w:eastAsia="zh-CN"/>
        </w:rPr>
        <w:t>KNOWLEDGE BASE on CLIMATE CHANGE RISKS and IMPACTS on CARPATHIAN FOREST ECOSYSTEMS and their services</w:t>
      </w:r>
    </w:p>
    <w:p w14:paraId="0211FD4A" w14:textId="77777777" w:rsidR="00D3205B" w:rsidRPr="00657A99" w:rsidRDefault="00D3205B" w:rsidP="00D3205B">
      <w:pPr>
        <w:jc w:val="both"/>
        <w:rPr>
          <w:rFonts w:cs="Arial"/>
          <w:szCs w:val="20"/>
          <w:shd w:val="clear" w:color="auto" w:fill="FFFFFF"/>
        </w:rPr>
      </w:pPr>
      <w:r>
        <w:rPr>
          <w:rFonts w:cs="Arial"/>
          <w:szCs w:val="20"/>
          <w:shd w:val="clear" w:color="auto" w:fill="FFFFFF"/>
        </w:rPr>
        <w:t>C</w:t>
      </w:r>
      <w:r w:rsidRPr="00657A99">
        <w:rPr>
          <w:rFonts w:cs="Arial"/>
          <w:szCs w:val="20"/>
          <w:shd w:val="clear" w:color="auto" w:fill="FFFFFF"/>
        </w:rPr>
        <w:t xml:space="preserve">: </w:t>
      </w:r>
      <w:r>
        <w:rPr>
          <w:rFonts w:eastAsiaTheme="minorEastAsia" w:cstheme="minorHAnsi"/>
          <w:szCs w:val="20"/>
          <w:lang w:val="en-US" w:eastAsia="zh-CN"/>
        </w:rPr>
        <w:t>PRACTICAL EXAMPLES / CASE STUDIES</w:t>
      </w:r>
    </w:p>
    <w:p w14:paraId="072EB636" w14:textId="77777777" w:rsidR="00D3205B" w:rsidRPr="00657A99" w:rsidRDefault="00D3205B" w:rsidP="00D3205B">
      <w:pPr>
        <w:jc w:val="both"/>
        <w:rPr>
          <w:rFonts w:cs="Arial"/>
          <w:szCs w:val="20"/>
          <w:shd w:val="clear" w:color="auto" w:fill="FFFFFF"/>
        </w:rPr>
      </w:pPr>
      <w:r>
        <w:rPr>
          <w:rFonts w:cs="Arial"/>
          <w:szCs w:val="20"/>
          <w:shd w:val="clear" w:color="auto" w:fill="FFFFFF"/>
        </w:rPr>
        <w:t>D</w:t>
      </w:r>
      <w:r w:rsidRPr="00657A99">
        <w:rPr>
          <w:rFonts w:cs="Arial"/>
          <w:szCs w:val="20"/>
          <w:shd w:val="clear" w:color="auto" w:fill="FFFFFF"/>
        </w:rPr>
        <w:t xml:space="preserve">: </w:t>
      </w:r>
      <w:r>
        <w:rPr>
          <w:rFonts w:cs="Arial"/>
          <w:szCs w:val="20"/>
          <w:shd w:val="clear" w:color="auto" w:fill="FFFFFF"/>
        </w:rPr>
        <w:t>REFERENCES</w:t>
      </w:r>
    </w:p>
    <w:p w14:paraId="2610DD2F" w14:textId="77777777" w:rsidR="00D3205B" w:rsidRDefault="00D3205B" w:rsidP="00D3205B">
      <w:pPr>
        <w:jc w:val="both"/>
        <w:rPr>
          <w:rFonts w:cs="Arial"/>
          <w:szCs w:val="20"/>
          <w:shd w:val="clear" w:color="auto" w:fill="FFFFFF"/>
        </w:rPr>
      </w:pPr>
    </w:p>
    <w:p w14:paraId="70021AF2" w14:textId="77777777" w:rsidR="00D3205B" w:rsidRDefault="00D3205B" w:rsidP="00D3205B">
      <w:pPr>
        <w:jc w:val="both"/>
        <w:rPr>
          <w:rFonts w:cs="Arial"/>
          <w:szCs w:val="20"/>
          <w:shd w:val="clear" w:color="auto" w:fill="FFFFFF"/>
        </w:rPr>
      </w:pPr>
      <w:r>
        <w:rPr>
          <w:rFonts w:cs="Arial"/>
          <w:szCs w:val="20"/>
          <w:shd w:val="clear" w:color="auto" w:fill="FFFFFF"/>
        </w:rPr>
        <w:t xml:space="preserve">The </w:t>
      </w:r>
      <w:r w:rsidRPr="00264E1E">
        <w:rPr>
          <w:rFonts w:cs="Arial"/>
          <w:szCs w:val="20"/>
          <w:shd w:val="clear" w:color="auto" w:fill="FFFFFF"/>
        </w:rPr>
        <w:t>Secretariat of the Carpathian Convention</w:t>
      </w:r>
      <w:r>
        <w:rPr>
          <w:rFonts w:cs="Arial"/>
          <w:szCs w:val="20"/>
          <w:shd w:val="clear" w:color="auto" w:fill="FFFFFF"/>
        </w:rPr>
        <w:t xml:space="preserve"> together with </w:t>
      </w:r>
      <w:proofErr w:type="spellStart"/>
      <w:r w:rsidRPr="00264E1E">
        <w:rPr>
          <w:rFonts w:cs="Arial"/>
          <w:szCs w:val="20"/>
          <w:shd w:val="clear" w:color="auto" w:fill="FFFFFF"/>
        </w:rPr>
        <w:t>Dr.</w:t>
      </w:r>
      <w:proofErr w:type="spellEnd"/>
      <w:r w:rsidRPr="00264E1E">
        <w:rPr>
          <w:rFonts w:cs="Arial"/>
          <w:szCs w:val="20"/>
          <w:shd w:val="clear" w:color="auto" w:fill="FFFFFF"/>
        </w:rPr>
        <w:t xml:space="preserve"> William Keeton, University of </w:t>
      </w:r>
      <w:proofErr w:type="gramStart"/>
      <w:r w:rsidRPr="00264E1E">
        <w:rPr>
          <w:rFonts w:cs="Arial"/>
          <w:szCs w:val="20"/>
          <w:shd w:val="clear" w:color="auto" w:fill="FFFFFF"/>
        </w:rPr>
        <w:t>Vermont</w:t>
      </w:r>
      <w:proofErr w:type="gramEnd"/>
      <w:r w:rsidRPr="00264E1E">
        <w:rPr>
          <w:rFonts w:cs="Arial"/>
          <w:szCs w:val="20"/>
          <w:shd w:val="clear" w:color="auto" w:fill="FFFFFF"/>
        </w:rPr>
        <w:t xml:space="preserve"> and Member of the Science for the Carpathians, </w:t>
      </w:r>
      <w:r>
        <w:rPr>
          <w:rFonts w:cs="Arial"/>
          <w:szCs w:val="20"/>
          <w:shd w:val="clear" w:color="auto" w:fill="FFFFFF"/>
        </w:rPr>
        <w:t>highly appreciates your willingness to contribute to assessment by sharing your insights and expertise through this survey. We would also encourage you to consult with national colleagues for further contributions.</w:t>
      </w:r>
    </w:p>
    <w:p w14:paraId="1BD0A06D" w14:textId="77777777" w:rsidR="00D3205B" w:rsidRDefault="00D3205B" w:rsidP="00D3205B">
      <w:pPr>
        <w:jc w:val="both"/>
        <w:rPr>
          <w:rFonts w:cs="Arial"/>
          <w:szCs w:val="20"/>
          <w:shd w:val="clear" w:color="auto" w:fill="FFFFFF"/>
        </w:rPr>
      </w:pPr>
    </w:p>
    <w:p w14:paraId="2DA7440D" w14:textId="77777777" w:rsidR="00D3205B" w:rsidRPr="00657A99" w:rsidRDefault="00D3205B" w:rsidP="00D3205B">
      <w:pPr>
        <w:jc w:val="both"/>
        <w:rPr>
          <w:rFonts w:cs="Arial"/>
          <w:szCs w:val="20"/>
          <w:shd w:val="clear" w:color="auto" w:fill="FFFFFF"/>
        </w:rPr>
      </w:pPr>
      <w:r>
        <w:rPr>
          <w:rFonts w:cs="Arial"/>
          <w:szCs w:val="20"/>
          <w:shd w:val="clear" w:color="auto" w:fill="FFFFFF"/>
        </w:rPr>
        <w:t xml:space="preserve">Please return the filled in </w:t>
      </w:r>
      <w:r w:rsidRPr="00CF3249">
        <w:rPr>
          <w:rFonts w:cs="Arial"/>
          <w:szCs w:val="20"/>
          <w:shd w:val="clear" w:color="auto" w:fill="FFFFFF"/>
        </w:rPr>
        <w:t xml:space="preserve">survey until </w:t>
      </w:r>
      <w:r w:rsidRPr="00CF3249">
        <w:rPr>
          <w:rFonts w:cs="Arial"/>
          <w:b/>
          <w:bCs/>
          <w:szCs w:val="20"/>
          <w:u w:val="single"/>
          <w:shd w:val="clear" w:color="auto" w:fill="FFFFFF"/>
        </w:rPr>
        <w:t>28.01.2022</w:t>
      </w:r>
      <w:r w:rsidRPr="00CF3249">
        <w:rPr>
          <w:rFonts w:cs="Arial"/>
          <w:szCs w:val="20"/>
          <w:shd w:val="clear" w:color="auto" w:fill="FFFFFF"/>
        </w:rPr>
        <w:t>. Many thanks in advance for your valuable</w:t>
      </w:r>
      <w:r>
        <w:rPr>
          <w:rFonts w:cs="Arial"/>
          <w:szCs w:val="20"/>
          <w:shd w:val="clear" w:color="auto" w:fill="FFFFFF"/>
        </w:rPr>
        <w:t xml:space="preserve"> inputs!</w:t>
      </w:r>
    </w:p>
    <w:p w14:paraId="04EA6105" w14:textId="77777777" w:rsidR="00D3205B" w:rsidRDefault="00D3205B" w:rsidP="00D3205B">
      <w:pPr>
        <w:spacing w:line="240" w:lineRule="auto"/>
        <w:jc w:val="both"/>
        <w:rPr>
          <w:rFonts w:cs="Arial"/>
          <w:szCs w:val="20"/>
          <w:shd w:val="clear" w:color="auto" w:fill="FFFFFF"/>
          <w:lang w:val="en-US"/>
        </w:rPr>
      </w:pPr>
    </w:p>
    <w:p w14:paraId="2E98BC6F" w14:textId="77777777" w:rsidR="00D3205B" w:rsidRDefault="00D3205B" w:rsidP="00D3205B">
      <w:pPr>
        <w:spacing w:before="100" w:after="200"/>
        <w:rPr>
          <w:color w:val="000000"/>
          <w:szCs w:val="20"/>
        </w:rPr>
      </w:pPr>
      <w:r>
        <w:rPr>
          <w:color w:val="000000"/>
          <w:szCs w:val="20"/>
        </w:rPr>
        <w:br w:type="page"/>
      </w:r>
    </w:p>
    <w:p w14:paraId="3481A9F8" w14:textId="77777777" w:rsidR="00D3205B" w:rsidRDefault="00D3205B" w:rsidP="00D3205B">
      <w:pPr>
        <w:pStyle w:val="Heading3"/>
      </w:pPr>
      <w:r>
        <w:lastRenderedPageBreak/>
        <w:t xml:space="preserve">SECTION A. </w:t>
      </w:r>
      <w:r>
        <w:rPr>
          <w:rFonts w:cs="Arial"/>
          <w:szCs w:val="20"/>
          <w:shd w:val="clear" w:color="auto" w:fill="FFFFFF"/>
        </w:rPr>
        <w:t>CONTACT and CONTRIBUTORS</w:t>
      </w:r>
    </w:p>
    <w:p w14:paraId="6D62590C" w14:textId="77777777" w:rsidR="00D3205B" w:rsidRDefault="00D3205B" w:rsidP="00D3205B"/>
    <w:p w14:paraId="70FF05E9" w14:textId="77777777" w:rsidR="00D3205B" w:rsidRDefault="00D3205B" w:rsidP="00D3205B">
      <w:pPr>
        <w:pStyle w:val="Heading4"/>
      </w:pPr>
      <w:r>
        <w:t>* 1. Contact details</w:t>
      </w:r>
    </w:p>
    <w:p w14:paraId="0292B2DC" w14:textId="77777777" w:rsidR="00D3205B" w:rsidRPr="00B641E2" w:rsidRDefault="00D3205B" w:rsidP="00D3205B">
      <w:pPr>
        <w:rPr>
          <w:rFonts w:cstheme="minorHAnsi"/>
          <w:szCs w:val="20"/>
        </w:rPr>
      </w:pPr>
    </w:p>
    <w:p w14:paraId="50E45519" w14:textId="77777777" w:rsidR="00D3205B" w:rsidRPr="00B641E2" w:rsidRDefault="00D3205B" w:rsidP="00D3205B">
      <w:pPr>
        <w:autoSpaceDE w:val="0"/>
        <w:autoSpaceDN w:val="0"/>
        <w:adjustRightInd w:val="0"/>
        <w:spacing w:line="240" w:lineRule="auto"/>
        <w:rPr>
          <w:rFonts w:cstheme="minorHAnsi"/>
          <w:color w:val="333E48"/>
          <w:szCs w:val="20"/>
        </w:rPr>
      </w:pPr>
      <w:r w:rsidRPr="00B641E2">
        <w:rPr>
          <w:rFonts w:cstheme="minorHAnsi"/>
          <w:color w:val="333E48"/>
          <w:szCs w:val="20"/>
        </w:rPr>
        <w:t>Name:</w:t>
      </w:r>
    </w:p>
    <w:p w14:paraId="62A17C3F" w14:textId="77777777" w:rsidR="00D3205B" w:rsidRPr="00B641E2" w:rsidRDefault="00D3205B" w:rsidP="00D3205B">
      <w:pPr>
        <w:autoSpaceDE w:val="0"/>
        <w:autoSpaceDN w:val="0"/>
        <w:adjustRightInd w:val="0"/>
        <w:spacing w:line="240" w:lineRule="auto"/>
        <w:rPr>
          <w:rFonts w:cstheme="minorHAnsi"/>
          <w:color w:val="333E48"/>
          <w:szCs w:val="20"/>
        </w:rPr>
      </w:pPr>
      <w:r w:rsidRPr="00B641E2">
        <w:rPr>
          <w:rFonts w:cstheme="minorHAnsi"/>
          <w:color w:val="333E48"/>
          <w:szCs w:val="20"/>
        </w:rPr>
        <w:fldChar w:fldCharType="begin"/>
      </w:r>
      <w:r w:rsidRPr="00B641E2">
        <w:rPr>
          <w:rFonts w:cstheme="minorHAnsi"/>
          <w:color w:val="333E48"/>
          <w:szCs w:val="20"/>
        </w:rPr>
        <w:instrText xml:space="preserve"> FILLIN   \* MERGEFORMAT </w:instrText>
      </w:r>
      <w:r w:rsidR="00213633">
        <w:rPr>
          <w:rFonts w:cstheme="minorHAnsi"/>
          <w:color w:val="333E48"/>
          <w:szCs w:val="20"/>
        </w:rPr>
        <w:fldChar w:fldCharType="separate"/>
      </w:r>
      <w:r w:rsidRPr="00B641E2">
        <w:rPr>
          <w:rFonts w:cstheme="minorHAnsi"/>
          <w:color w:val="333E48"/>
          <w:szCs w:val="20"/>
        </w:rPr>
        <w:fldChar w:fldCharType="end"/>
      </w:r>
      <w:sdt>
        <w:sdtPr>
          <w:rPr>
            <w:rFonts w:cstheme="minorHAnsi"/>
            <w:color w:val="333E48"/>
            <w:szCs w:val="20"/>
          </w:rPr>
          <w:id w:val="-2129309738"/>
          <w:placeholder>
            <w:docPart w:val="9188085A0B9E42FBA32CAE4053BA5132"/>
          </w:placeholder>
          <w:showingPlcHdr/>
          <w15:color w:val="3399FF"/>
          <w:text/>
        </w:sdtPr>
        <w:sdtEndPr/>
        <w:sdtContent>
          <w:r w:rsidRPr="00B641E2">
            <w:rPr>
              <w:rStyle w:val="PlaceholderText"/>
              <w:rFonts w:eastAsiaTheme="minorEastAsia" w:cstheme="minorHAnsi"/>
              <w:szCs w:val="20"/>
              <w:shd w:val="clear" w:color="auto" w:fill="89B9D4" w:themeFill="accent1" w:themeFillTint="99"/>
            </w:rPr>
            <w:t>Click or tap here to enter text.</w:t>
          </w:r>
        </w:sdtContent>
      </w:sdt>
    </w:p>
    <w:p w14:paraId="68285766" w14:textId="77777777" w:rsidR="00D3205B" w:rsidRPr="00B641E2" w:rsidRDefault="00D3205B" w:rsidP="00D3205B">
      <w:pPr>
        <w:autoSpaceDE w:val="0"/>
        <w:autoSpaceDN w:val="0"/>
        <w:adjustRightInd w:val="0"/>
        <w:spacing w:line="240" w:lineRule="auto"/>
        <w:rPr>
          <w:rFonts w:cstheme="minorHAnsi"/>
          <w:color w:val="333E48"/>
          <w:szCs w:val="20"/>
        </w:rPr>
      </w:pPr>
    </w:p>
    <w:p w14:paraId="6EADCE13" w14:textId="77777777" w:rsidR="00D3205B" w:rsidRPr="00B641E2" w:rsidRDefault="00D3205B" w:rsidP="00D3205B">
      <w:pPr>
        <w:autoSpaceDE w:val="0"/>
        <w:autoSpaceDN w:val="0"/>
        <w:adjustRightInd w:val="0"/>
        <w:spacing w:line="240" w:lineRule="auto"/>
        <w:rPr>
          <w:rFonts w:cstheme="minorHAnsi"/>
          <w:color w:val="333E48"/>
          <w:szCs w:val="20"/>
        </w:rPr>
      </w:pPr>
      <w:r w:rsidRPr="00B641E2">
        <w:rPr>
          <w:rFonts w:cstheme="minorHAnsi"/>
          <w:color w:val="333E48"/>
          <w:szCs w:val="20"/>
        </w:rPr>
        <w:t>Institution you represent:</w:t>
      </w:r>
    </w:p>
    <w:bookmarkStart w:id="8" w:name="_Hlk89334074"/>
    <w:p w14:paraId="1CC7AFEE" w14:textId="77777777" w:rsidR="00D3205B" w:rsidRPr="00B641E2" w:rsidRDefault="00213633" w:rsidP="00D3205B">
      <w:pPr>
        <w:autoSpaceDE w:val="0"/>
        <w:autoSpaceDN w:val="0"/>
        <w:adjustRightInd w:val="0"/>
        <w:spacing w:line="240" w:lineRule="auto"/>
        <w:rPr>
          <w:rFonts w:cstheme="minorHAnsi"/>
          <w:color w:val="333E48"/>
          <w:szCs w:val="20"/>
        </w:rPr>
      </w:pPr>
      <w:sdt>
        <w:sdtPr>
          <w:rPr>
            <w:rFonts w:cstheme="minorHAnsi"/>
            <w:color w:val="333E48"/>
            <w:szCs w:val="20"/>
          </w:rPr>
          <w:id w:val="1786774184"/>
          <w:placeholder>
            <w:docPart w:val="B0B0A2ECA4D64F32BF3C181277115181"/>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bookmarkEnd w:id="8"/>
    </w:p>
    <w:p w14:paraId="33B50F35" w14:textId="77777777" w:rsidR="00D3205B" w:rsidRPr="00B641E2" w:rsidRDefault="00D3205B" w:rsidP="00D3205B">
      <w:pPr>
        <w:autoSpaceDE w:val="0"/>
        <w:autoSpaceDN w:val="0"/>
        <w:adjustRightInd w:val="0"/>
        <w:spacing w:line="240" w:lineRule="auto"/>
        <w:rPr>
          <w:rFonts w:cstheme="minorHAnsi"/>
          <w:color w:val="333E48"/>
          <w:szCs w:val="20"/>
        </w:rPr>
      </w:pPr>
    </w:p>
    <w:p w14:paraId="4415449D" w14:textId="77777777" w:rsidR="00D3205B" w:rsidRPr="00B641E2" w:rsidRDefault="00D3205B" w:rsidP="00D3205B">
      <w:pPr>
        <w:autoSpaceDE w:val="0"/>
        <w:autoSpaceDN w:val="0"/>
        <w:adjustRightInd w:val="0"/>
        <w:spacing w:line="240" w:lineRule="auto"/>
        <w:rPr>
          <w:rFonts w:cstheme="minorHAnsi"/>
          <w:color w:val="333E48"/>
          <w:szCs w:val="20"/>
        </w:rPr>
      </w:pPr>
      <w:r w:rsidRPr="00B641E2">
        <w:rPr>
          <w:rFonts w:cstheme="minorHAnsi"/>
          <w:color w:val="333E48"/>
          <w:szCs w:val="20"/>
        </w:rPr>
        <w:t>Type of institution:</w:t>
      </w:r>
    </w:p>
    <w:sdt>
      <w:sdtPr>
        <w:rPr>
          <w:rFonts w:cstheme="minorHAnsi"/>
          <w:color w:val="333E48"/>
          <w:szCs w:val="20"/>
        </w:rPr>
        <w:id w:val="-2078742504"/>
        <w:placeholder>
          <w:docPart w:val="59EE678B8DBA416BB67FB172677753BD"/>
        </w:placeholder>
        <w:showingPlcHdr/>
        <w:dropDownList>
          <w:listItem w:value="Choose an item."/>
          <w:listItem w:displayText="Government authority, department or institution" w:value="Government authority, department or institution"/>
          <w:listItem w:displayText="Association" w:value="Association"/>
          <w:listItem w:displayText="University, Research Centre, Academia " w:value="University, Research Centre, Academia "/>
          <w:listItem w:displayText="Non-governmental organization" w:value="Non-governmental organization"/>
          <w:listItem w:displayText="Other (please specify)" w:value="Other (please specify)"/>
        </w:dropDownList>
      </w:sdtPr>
      <w:sdtEndPr/>
      <w:sdtContent>
        <w:p w14:paraId="7EF60523" w14:textId="77777777" w:rsidR="00D3205B" w:rsidRPr="00B641E2" w:rsidRDefault="00D3205B" w:rsidP="00D3205B">
          <w:pPr>
            <w:autoSpaceDE w:val="0"/>
            <w:autoSpaceDN w:val="0"/>
            <w:adjustRightInd w:val="0"/>
            <w:spacing w:line="240" w:lineRule="auto"/>
            <w:rPr>
              <w:rFonts w:cstheme="minorHAnsi"/>
              <w:color w:val="333E48"/>
              <w:szCs w:val="20"/>
            </w:rPr>
          </w:pPr>
          <w:r w:rsidRPr="00B641E2">
            <w:rPr>
              <w:rStyle w:val="PlaceholderText"/>
              <w:rFonts w:eastAsiaTheme="minorEastAsia" w:cstheme="minorHAnsi"/>
              <w:szCs w:val="20"/>
              <w:shd w:val="clear" w:color="auto" w:fill="89B9D4" w:themeFill="accent1" w:themeFillTint="99"/>
            </w:rPr>
            <w:t>Choose an item.</w:t>
          </w:r>
        </w:p>
      </w:sdtContent>
    </w:sdt>
    <w:p w14:paraId="3F300235" w14:textId="77777777" w:rsidR="00D3205B" w:rsidRPr="00B641E2" w:rsidRDefault="00D3205B" w:rsidP="00D3205B">
      <w:pPr>
        <w:autoSpaceDE w:val="0"/>
        <w:autoSpaceDN w:val="0"/>
        <w:adjustRightInd w:val="0"/>
        <w:spacing w:line="240" w:lineRule="auto"/>
        <w:rPr>
          <w:rFonts w:cstheme="minorHAnsi"/>
          <w:color w:val="333E48"/>
          <w:szCs w:val="20"/>
        </w:rPr>
      </w:pPr>
      <w:r w:rsidRPr="00F510CF">
        <w:rPr>
          <w:rFonts w:cstheme="minorHAnsi"/>
          <w:i/>
          <w:iCs/>
          <w:color w:val="333E48"/>
          <w:szCs w:val="20"/>
        </w:rPr>
        <w:t>If you chose Other, please specify below</w:t>
      </w:r>
      <w:r w:rsidRPr="00B641E2">
        <w:rPr>
          <w:rFonts w:cstheme="minorHAnsi"/>
          <w:color w:val="333E48"/>
          <w:szCs w:val="20"/>
        </w:rPr>
        <w:t>:</w:t>
      </w:r>
    </w:p>
    <w:p w14:paraId="2FD173B6" w14:textId="77777777" w:rsidR="00D3205B" w:rsidRPr="00B641E2" w:rsidRDefault="00213633" w:rsidP="00D3205B">
      <w:pPr>
        <w:autoSpaceDE w:val="0"/>
        <w:autoSpaceDN w:val="0"/>
        <w:adjustRightInd w:val="0"/>
        <w:spacing w:line="240" w:lineRule="auto"/>
        <w:rPr>
          <w:rFonts w:cstheme="minorHAnsi"/>
          <w:color w:val="333E48"/>
          <w:szCs w:val="20"/>
        </w:rPr>
      </w:pPr>
      <w:sdt>
        <w:sdtPr>
          <w:rPr>
            <w:rFonts w:cstheme="minorHAnsi"/>
            <w:color w:val="333E48"/>
            <w:szCs w:val="20"/>
          </w:rPr>
          <w:id w:val="-1187821245"/>
          <w:placeholder>
            <w:docPart w:val="77B8FB9FD2F745C48C45599D961F9DD7"/>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1150D966" w14:textId="77777777" w:rsidR="00D3205B" w:rsidRPr="00B641E2" w:rsidRDefault="00D3205B" w:rsidP="00D3205B">
      <w:pPr>
        <w:autoSpaceDE w:val="0"/>
        <w:autoSpaceDN w:val="0"/>
        <w:adjustRightInd w:val="0"/>
        <w:spacing w:line="240" w:lineRule="auto"/>
        <w:rPr>
          <w:rFonts w:cstheme="minorHAnsi"/>
          <w:color w:val="333E48"/>
          <w:szCs w:val="20"/>
        </w:rPr>
      </w:pPr>
    </w:p>
    <w:p w14:paraId="65B0CE15" w14:textId="77777777" w:rsidR="00D3205B" w:rsidRPr="00B641E2" w:rsidRDefault="00D3205B" w:rsidP="00D3205B">
      <w:pPr>
        <w:autoSpaceDE w:val="0"/>
        <w:autoSpaceDN w:val="0"/>
        <w:adjustRightInd w:val="0"/>
        <w:spacing w:line="240" w:lineRule="auto"/>
        <w:rPr>
          <w:rFonts w:cstheme="minorHAnsi"/>
          <w:color w:val="333E48"/>
          <w:szCs w:val="20"/>
        </w:rPr>
      </w:pPr>
      <w:r w:rsidRPr="00B641E2">
        <w:rPr>
          <w:rFonts w:cstheme="minorHAnsi"/>
          <w:color w:val="333E48"/>
          <w:szCs w:val="20"/>
        </w:rPr>
        <w:t xml:space="preserve">Gender: </w:t>
      </w:r>
    </w:p>
    <w:sdt>
      <w:sdtPr>
        <w:rPr>
          <w:rFonts w:cstheme="minorHAnsi"/>
          <w:color w:val="333E48"/>
          <w:szCs w:val="20"/>
        </w:rPr>
        <w:id w:val="1635063141"/>
        <w:placeholder>
          <w:docPart w:val="3F3F15B49A0F49CBA1BBBA9586C9E12A"/>
        </w:placeholder>
        <w:showingPlcHdr/>
        <w:dropDownList>
          <w:listItem w:value="Choose an item."/>
          <w:listItem w:displayText="Male" w:value="Male"/>
          <w:listItem w:displayText="Female" w:value="Female"/>
          <w:listItem w:displayText="Prefer not to say" w:value="Prefer not to say"/>
        </w:dropDownList>
      </w:sdtPr>
      <w:sdtEndPr/>
      <w:sdtContent>
        <w:p w14:paraId="4ADEE607" w14:textId="77777777" w:rsidR="00D3205B" w:rsidRPr="00B641E2" w:rsidRDefault="00D3205B" w:rsidP="00D3205B">
          <w:pPr>
            <w:autoSpaceDE w:val="0"/>
            <w:autoSpaceDN w:val="0"/>
            <w:adjustRightInd w:val="0"/>
            <w:spacing w:line="240" w:lineRule="auto"/>
            <w:rPr>
              <w:rFonts w:cstheme="minorHAnsi"/>
              <w:color w:val="333E48"/>
              <w:szCs w:val="20"/>
            </w:rPr>
          </w:pPr>
          <w:r w:rsidRPr="00B641E2">
            <w:rPr>
              <w:rStyle w:val="PlaceholderText"/>
              <w:rFonts w:eastAsiaTheme="minorEastAsia" w:cstheme="minorHAnsi"/>
              <w:szCs w:val="20"/>
              <w:shd w:val="clear" w:color="auto" w:fill="89B9D4" w:themeFill="accent1" w:themeFillTint="99"/>
            </w:rPr>
            <w:t>Choose an item.</w:t>
          </w:r>
        </w:p>
      </w:sdtContent>
    </w:sdt>
    <w:p w14:paraId="642B71AF" w14:textId="77777777" w:rsidR="00D3205B" w:rsidRPr="00B641E2" w:rsidRDefault="00D3205B" w:rsidP="00D3205B">
      <w:pPr>
        <w:autoSpaceDE w:val="0"/>
        <w:autoSpaceDN w:val="0"/>
        <w:adjustRightInd w:val="0"/>
        <w:spacing w:line="240" w:lineRule="auto"/>
        <w:rPr>
          <w:rFonts w:cstheme="minorHAnsi"/>
          <w:color w:val="333E48"/>
          <w:szCs w:val="20"/>
        </w:rPr>
      </w:pPr>
    </w:p>
    <w:p w14:paraId="71B529ED" w14:textId="77777777" w:rsidR="00D3205B" w:rsidRPr="00B641E2" w:rsidRDefault="00D3205B" w:rsidP="00D3205B">
      <w:pPr>
        <w:autoSpaceDE w:val="0"/>
        <w:autoSpaceDN w:val="0"/>
        <w:adjustRightInd w:val="0"/>
        <w:spacing w:line="240" w:lineRule="auto"/>
        <w:rPr>
          <w:rFonts w:cstheme="minorHAnsi"/>
          <w:color w:val="333E48"/>
          <w:szCs w:val="20"/>
        </w:rPr>
      </w:pPr>
      <w:r w:rsidRPr="00B641E2">
        <w:rPr>
          <w:rFonts w:cstheme="minorHAnsi"/>
          <w:color w:val="333E48"/>
          <w:szCs w:val="20"/>
        </w:rPr>
        <w:t>Email Address:</w:t>
      </w:r>
    </w:p>
    <w:p w14:paraId="4E1663C1" w14:textId="77777777" w:rsidR="00D3205B" w:rsidRPr="00B641E2" w:rsidRDefault="00213633" w:rsidP="00D3205B">
      <w:pPr>
        <w:autoSpaceDE w:val="0"/>
        <w:autoSpaceDN w:val="0"/>
        <w:adjustRightInd w:val="0"/>
        <w:spacing w:line="240" w:lineRule="auto"/>
        <w:rPr>
          <w:rFonts w:cstheme="minorHAnsi"/>
          <w:color w:val="333E48"/>
          <w:szCs w:val="20"/>
        </w:rPr>
      </w:pPr>
      <w:sdt>
        <w:sdtPr>
          <w:rPr>
            <w:rFonts w:cstheme="minorHAnsi"/>
            <w:color w:val="333E48"/>
            <w:szCs w:val="20"/>
          </w:rPr>
          <w:id w:val="-140051938"/>
          <w:placeholder>
            <w:docPart w:val="13E1BB6904F54B1AB06FEAD78D5B6AAC"/>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4BFDCA4A" w14:textId="77777777" w:rsidR="00D3205B" w:rsidRPr="00B641E2" w:rsidRDefault="00D3205B" w:rsidP="00D3205B">
      <w:pPr>
        <w:autoSpaceDE w:val="0"/>
        <w:autoSpaceDN w:val="0"/>
        <w:adjustRightInd w:val="0"/>
        <w:spacing w:line="240" w:lineRule="auto"/>
        <w:rPr>
          <w:rFonts w:cstheme="minorHAnsi"/>
          <w:color w:val="333E48"/>
          <w:szCs w:val="20"/>
        </w:rPr>
      </w:pPr>
    </w:p>
    <w:p w14:paraId="6246574A" w14:textId="77777777" w:rsidR="00D3205B" w:rsidRDefault="00D3205B" w:rsidP="00D3205B">
      <w:pPr>
        <w:pStyle w:val="Heading4"/>
        <w:rPr>
          <w:rFonts w:ascii="CopyrightKlimTypeFoundry-NotLic" w:hAnsi="CopyrightKlimTypeFoundry-NotLic" w:cs="CopyrightKlimTypeFoundry-NotLic"/>
          <w:color w:val="333E48"/>
          <w:sz w:val="26"/>
          <w:szCs w:val="26"/>
        </w:rPr>
      </w:pPr>
      <w:r w:rsidRPr="002845A0">
        <w:t>* 2. country</w:t>
      </w:r>
      <w:r>
        <w:rPr>
          <w:rFonts w:ascii="CopyrightKlimTypeFoundry-NotLic" w:hAnsi="CopyrightKlimTypeFoundry-NotLic" w:cs="CopyrightKlimTypeFoundry-NotLic"/>
          <w:color w:val="333E48"/>
          <w:sz w:val="26"/>
          <w:szCs w:val="26"/>
        </w:rPr>
        <w:t xml:space="preserve"> </w:t>
      </w:r>
    </w:p>
    <w:p w14:paraId="3F8FACFE" w14:textId="77777777" w:rsidR="00D3205B" w:rsidRDefault="00D3205B" w:rsidP="00D3205B"/>
    <w:p w14:paraId="05EC5076" w14:textId="77777777" w:rsidR="00D3205B" w:rsidRDefault="00D3205B" w:rsidP="00D3205B">
      <w:r w:rsidRPr="002845A0">
        <w:t>This survey will ask you a series of questions about a particular country</w:t>
      </w:r>
      <w:r>
        <w:t xml:space="preserve"> </w:t>
      </w:r>
      <w:r w:rsidRPr="002845A0">
        <w:t>where you operate.</w:t>
      </w:r>
      <w:r>
        <w:t xml:space="preserve"> </w:t>
      </w:r>
      <w:r w:rsidRPr="000748E1">
        <w:t>We appreciate that you may work in multiple locations</w:t>
      </w:r>
      <w:r>
        <w:t>, so please indicate one below that you will discuss here.</w:t>
      </w:r>
    </w:p>
    <w:p w14:paraId="55D77D95" w14:textId="77777777" w:rsidR="00D3205B" w:rsidRDefault="00D3205B" w:rsidP="00D3205B"/>
    <w:p w14:paraId="46F9983E" w14:textId="77777777" w:rsidR="00D3205B" w:rsidRDefault="00D3205B" w:rsidP="00D3205B">
      <w:r>
        <w:t>Please use the dropdown list below to select the country:</w:t>
      </w:r>
    </w:p>
    <w:sdt>
      <w:sdtPr>
        <w:rPr>
          <w:shd w:val="clear" w:color="auto" w:fill="89B9D4" w:themeFill="accent1" w:themeFillTint="99"/>
        </w:rPr>
        <w:id w:val="1998760026"/>
        <w:placeholder>
          <w:docPart w:val="3F3F15B49A0F49CBA1BBBA9586C9E12A"/>
        </w:placeholder>
        <w:showingPlcHdr/>
        <w15:color w:val="3399FF"/>
        <w:dropDownList>
          <w:listItem w:value="Choose an item."/>
          <w:listItem w:displayText="Czech Republic" w:value="Czech Republic"/>
          <w:listItem w:displayText="Hungary" w:value="Hungary"/>
          <w:listItem w:displayText="Poland" w:value="Poland"/>
          <w:listItem w:displayText="Romania" w:value="Romania"/>
          <w:listItem w:displayText="Serbia" w:value="Serbia"/>
          <w:listItem w:displayText="Slovakia" w:value="Slovakia"/>
          <w:listItem w:displayText="Ukraine" w:value="Ukraine"/>
        </w:dropDownList>
      </w:sdtPr>
      <w:sdtEndPr>
        <w:rPr>
          <w:shd w:val="clear" w:color="auto" w:fill="auto"/>
        </w:rPr>
      </w:sdtEndPr>
      <w:sdtContent>
        <w:p w14:paraId="70525790" w14:textId="77777777" w:rsidR="00D3205B" w:rsidRDefault="00D3205B" w:rsidP="00D3205B">
          <w:r w:rsidRPr="00571E17">
            <w:rPr>
              <w:rStyle w:val="PlaceholderText"/>
              <w:shd w:val="clear" w:color="auto" w:fill="89B9D4" w:themeFill="accent1" w:themeFillTint="99"/>
            </w:rPr>
            <w:t>Choose an item.</w:t>
          </w:r>
        </w:p>
      </w:sdtContent>
    </w:sdt>
    <w:p w14:paraId="21F635BC" w14:textId="77777777" w:rsidR="00D3205B" w:rsidRDefault="00D3205B" w:rsidP="00D3205B"/>
    <w:p w14:paraId="7D78420A" w14:textId="77777777" w:rsidR="00D3205B" w:rsidRDefault="00D3205B" w:rsidP="00D3205B">
      <w:pPr>
        <w:pStyle w:val="Heading4"/>
        <w:rPr>
          <w:rFonts w:ascii="CopyrightKlimTypeFoundry-NotLic" w:hAnsi="CopyrightKlimTypeFoundry-NotLic" w:cs="CopyrightKlimTypeFoundry-NotLic"/>
          <w:color w:val="333E48"/>
          <w:sz w:val="26"/>
          <w:szCs w:val="26"/>
        </w:rPr>
      </w:pPr>
      <w:r w:rsidRPr="002845A0">
        <w:t xml:space="preserve">* </w:t>
      </w:r>
      <w:r>
        <w:t>3</w:t>
      </w:r>
      <w:r w:rsidRPr="002845A0">
        <w:t>. c</w:t>
      </w:r>
      <w:r>
        <w:t>ONTRIBUTORS</w:t>
      </w:r>
      <w:r>
        <w:rPr>
          <w:rFonts w:ascii="CopyrightKlimTypeFoundry-NotLic" w:hAnsi="CopyrightKlimTypeFoundry-NotLic" w:cs="CopyrightKlimTypeFoundry-NotLic"/>
          <w:color w:val="333E48"/>
          <w:sz w:val="26"/>
          <w:szCs w:val="26"/>
        </w:rPr>
        <w:t xml:space="preserve"> </w:t>
      </w:r>
    </w:p>
    <w:p w14:paraId="098A642F" w14:textId="77777777" w:rsidR="00D3205B" w:rsidRDefault="00D3205B" w:rsidP="00D3205B"/>
    <w:p w14:paraId="1D321DF1" w14:textId="77777777" w:rsidR="00D3205B" w:rsidRPr="00B641E2" w:rsidRDefault="00D3205B" w:rsidP="00D3205B">
      <w:pPr>
        <w:rPr>
          <w:rFonts w:cstheme="minorHAnsi"/>
          <w:szCs w:val="20"/>
        </w:rPr>
      </w:pPr>
      <w:r w:rsidRPr="00B641E2">
        <w:rPr>
          <w:rFonts w:cstheme="minorHAnsi"/>
          <w:szCs w:val="20"/>
        </w:rPr>
        <w:t>You may want to list colleagues that contributed to filling in this survey and shall be acknowledged:</w:t>
      </w:r>
    </w:p>
    <w:p w14:paraId="26B3693D" w14:textId="77777777" w:rsidR="00D3205B" w:rsidRPr="00B641E2" w:rsidRDefault="00D3205B" w:rsidP="00D3205B">
      <w:pPr>
        <w:rPr>
          <w:rFonts w:cstheme="minorHAnsi"/>
          <w:szCs w:val="20"/>
        </w:rPr>
      </w:pPr>
      <w:r w:rsidRPr="00B641E2">
        <w:rPr>
          <w:rFonts w:cstheme="minorHAnsi"/>
          <w:szCs w:val="20"/>
        </w:rPr>
        <w:t xml:space="preserve">Name: </w:t>
      </w:r>
    </w:p>
    <w:p w14:paraId="4BD915F6" w14:textId="77777777" w:rsidR="00D3205B" w:rsidRPr="00B641E2" w:rsidRDefault="00213633" w:rsidP="00D3205B">
      <w:pPr>
        <w:rPr>
          <w:rFonts w:cstheme="minorHAnsi"/>
          <w:color w:val="333E48"/>
          <w:szCs w:val="20"/>
        </w:rPr>
      </w:pPr>
      <w:sdt>
        <w:sdtPr>
          <w:rPr>
            <w:rFonts w:cstheme="minorHAnsi"/>
            <w:color w:val="333E48"/>
            <w:szCs w:val="20"/>
          </w:rPr>
          <w:id w:val="1184169588"/>
          <w:placeholder>
            <w:docPart w:val="E33967FCFEB04ABA80973DF14BC5C113"/>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622C5F2C" w14:textId="77777777" w:rsidR="00D3205B" w:rsidRPr="00B641E2" w:rsidRDefault="00D3205B" w:rsidP="00D3205B">
      <w:pPr>
        <w:autoSpaceDE w:val="0"/>
        <w:autoSpaceDN w:val="0"/>
        <w:adjustRightInd w:val="0"/>
        <w:spacing w:line="240" w:lineRule="auto"/>
        <w:rPr>
          <w:rFonts w:cstheme="minorHAnsi"/>
          <w:color w:val="333E48"/>
          <w:szCs w:val="20"/>
        </w:rPr>
      </w:pPr>
      <w:r w:rsidRPr="00B641E2">
        <w:rPr>
          <w:rFonts w:cstheme="minorHAnsi"/>
          <w:color w:val="333E48"/>
          <w:szCs w:val="20"/>
        </w:rPr>
        <w:t>Institution</w:t>
      </w:r>
    </w:p>
    <w:p w14:paraId="5B4C0EE6" w14:textId="77777777" w:rsidR="00D3205B" w:rsidRPr="00B641E2" w:rsidRDefault="00213633" w:rsidP="00D3205B">
      <w:pPr>
        <w:autoSpaceDE w:val="0"/>
        <w:autoSpaceDN w:val="0"/>
        <w:adjustRightInd w:val="0"/>
        <w:spacing w:line="240" w:lineRule="auto"/>
        <w:rPr>
          <w:rFonts w:cstheme="minorHAnsi"/>
          <w:color w:val="333E48"/>
          <w:szCs w:val="20"/>
        </w:rPr>
      </w:pPr>
      <w:sdt>
        <w:sdtPr>
          <w:rPr>
            <w:rFonts w:cstheme="minorHAnsi"/>
            <w:color w:val="333E48"/>
            <w:szCs w:val="20"/>
          </w:rPr>
          <w:id w:val="-1037579486"/>
          <w:placeholder>
            <w:docPart w:val="5DF0AE9892FE40CBBE52DA2EE7F82628"/>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0FE46752" w14:textId="77777777" w:rsidR="00D3205B" w:rsidRDefault="00D3205B" w:rsidP="00D3205B">
      <w:pPr>
        <w:rPr>
          <w:rFonts w:cstheme="minorHAnsi"/>
          <w:szCs w:val="20"/>
        </w:rPr>
      </w:pPr>
    </w:p>
    <w:p w14:paraId="485C7F7E" w14:textId="77777777" w:rsidR="00D3205B" w:rsidRDefault="00D3205B" w:rsidP="00D3205B">
      <w:pPr>
        <w:spacing w:before="100" w:after="200"/>
        <w:rPr>
          <w:rFonts w:cstheme="minorHAnsi"/>
          <w:szCs w:val="20"/>
        </w:rPr>
      </w:pPr>
      <w:r>
        <w:rPr>
          <w:rFonts w:cstheme="minorHAnsi"/>
          <w:szCs w:val="20"/>
        </w:rPr>
        <w:br w:type="page"/>
      </w:r>
    </w:p>
    <w:p w14:paraId="1F93E249" w14:textId="77777777" w:rsidR="00D3205B" w:rsidRPr="0074775A" w:rsidRDefault="00D3205B" w:rsidP="00D3205B">
      <w:pPr>
        <w:pStyle w:val="Heading3"/>
      </w:pPr>
      <w:r w:rsidRPr="0074775A">
        <w:lastRenderedPageBreak/>
        <w:t>SECTION B. KNOWLEDGE BASE on CLIMATE CHANGE RISKS and IMPACTS on CARPATHIAN FOREST ECOSYSTEMS and their services</w:t>
      </w:r>
    </w:p>
    <w:p w14:paraId="075CD860" w14:textId="77777777" w:rsidR="00D3205B" w:rsidRDefault="00D3205B" w:rsidP="00D3205B">
      <w:pPr>
        <w:rPr>
          <w:rFonts w:eastAsiaTheme="minorEastAsia" w:cstheme="minorHAnsi"/>
          <w:szCs w:val="20"/>
          <w:lang w:val="en-US" w:eastAsia="zh-CN"/>
        </w:rPr>
      </w:pPr>
    </w:p>
    <w:p w14:paraId="0FE583CA" w14:textId="77777777" w:rsidR="00D3205B" w:rsidRDefault="00D3205B" w:rsidP="00D3205B">
      <w:pPr>
        <w:pStyle w:val="Heading4"/>
        <w:rPr>
          <w:rFonts w:eastAsiaTheme="minorEastAsia" w:cstheme="minorHAnsi"/>
          <w:szCs w:val="20"/>
          <w:lang w:val="en-US" w:eastAsia="zh-CN"/>
        </w:rPr>
      </w:pPr>
      <w:r>
        <w:rPr>
          <w:rFonts w:eastAsiaTheme="minorEastAsia" w:cstheme="minorHAnsi"/>
          <w:szCs w:val="20"/>
          <w:lang w:val="en-US" w:eastAsia="zh-CN"/>
        </w:rPr>
        <w:t>* 1. Key risks and impacts</w:t>
      </w:r>
    </w:p>
    <w:p w14:paraId="72FD9699" w14:textId="77777777" w:rsidR="00D3205B" w:rsidRDefault="00D3205B" w:rsidP="00D3205B">
      <w:pPr>
        <w:rPr>
          <w:lang w:val="en-US" w:eastAsia="zh-CN"/>
        </w:rPr>
      </w:pPr>
    </w:p>
    <w:p w14:paraId="058770F5" w14:textId="77777777" w:rsidR="00D3205B" w:rsidRDefault="00D3205B" w:rsidP="00D3205B">
      <w:r w:rsidRPr="007151B1">
        <w:rPr>
          <w:lang w:val="en-US" w:eastAsia="zh-CN"/>
        </w:rPr>
        <w:t xml:space="preserve">For distinguishing between risk and impacts, we are using the </w:t>
      </w:r>
      <w:r w:rsidRPr="007151B1">
        <w:t>concepts of how the IPCC assesses and communicates to decision-makers:</w:t>
      </w:r>
    </w:p>
    <w:p w14:paraId="380526C5" w14:textId="77777777" w:rsidR="00D3205B" w:rsidRDefault="00D3205B" w:rsidP="00D3205B">
      <w:pPr>
        <w:shd w:val="clear" w:color="auto" w:fill="D7E7F0" w:themeFill="accent1" w:themeFillTint="33"/>
        <w:rPr>
          <w:highlight w:val="yellow"/>
          <w:lang w:val="en-US"/>
        </w:rPr>
      </w:pPr>
    </w:p>
    <w:p w14:paraId="38AD1D26" w14:textId="77777777" w:rsidR="00D3205B" w:rsidRPr="00B1427C" w:rsidRDefault="00D3205B" w:rsidP="00D3205B">
      <w:pPr>
        <w:shd w:val="clear" w:color="auto" w:fill="D7E7F0" w:themeFill="accent1" w:themeFillTint="33"/>
      </w:pPr>
      <w:r>
        <w:t xml:space="preserve">The ‘core’ </w:t>
      </w:r>
      <w:r w:rsidRPr="00B1427C">
        <w:t xml:space="preserve">definition of </w:t>
      </w:r>
      <w:r w:rsidRPr="00B1427C">
        <w:rPr>
          <w:b/>
          <w:bCs/>
        </w:rPr>
        <w:t>risk</w:t>
      </w:r>
      <w:r w:rsidRPr="00B1427C">
        <w:t xml:space="preserve"> is “</w:t>
      </w:r>
      <w:r w:rsidRPr="00B1427C">
        <w:rPr>
          <w:b/>
          <w:bCs/>
        </w:rPr>
        <w:t>the potential for adverse consequences</w:t>
      </w:r>
      <w:r w:rsidRPr="00B1427C">
        <w:t>”:</w:t>
      </w:r>
    </w:p>
    <w:p w14:paraId="6443FC84" w14:textId="77777777" w:rsidR="00D3205B" w:rsidRPr="00B1427C" w:rsidRDefault="00D3205B" w:rsidP="00D3205B">
      <w:pPr>
        <w:pStyle w:val="ListParagraph"/>
        <w:numPr>
          <w:ilvl w:val="0"/>
          <w:numId w:val="13"/>
        </w:numPr>
        <w:shd w:val="clear" w:color="auto" w:fill="D7E7F0" w:themeFill="accent1" w:themeFillTint="33"/>
        <w:rPr>
          <w:lang w:val="en-US"/>
        </w:rPr>
      </w:pPr>
      <w:r w:rsidRPr="00B1427C">
        <w:t xml:space="preserve">The word “potential” makes clear that uncertainty, or more broadly, incomplete knowledge (as defined in IPCC), is a key element of the concept of risk. </w:t>
      </w:r>
    </w:p>
    <w:p w14:paraId="1F3B3942" w14:textId="77777777" w:rsidR="00D3205B" w:rsidRPr="00B1427C" w:rsidRDefault="00D3205B" w:rsidP="00D3205B">
      <w:pPr>
        <w:pStyle w:val="ListParagraph"/>
        <w:numPr>
          <w:ilvl w:val="0"/>
          <w:numId w:val="13"/>
        </w:numPr>
        <w:shd w:val="clear" w:color="auto" w:fill="D7E7F0" w:themeFill="accent1" w:themeFillTint="33"/>
        <w:rPr>
          <w:lang w:val="en-US"/>
        </w:rPr>
      </w:pPr>
      <w:r w:rsidRPr="00B1427C">
        <w:t>In IPCC use, risk refers only to negative (“adverse”) consequences</w:t>
      </w:r>
      <w:r w:rsidRPr="00B1427C">
        <w:rPr>
          <w:rStyle w:val="FootnoteReference"/>
        </w:rPr>
        <w:footnoteReference w:id="7"/>
      </w:r>
      <w:r w:rsidRPr="00B1427C">
        <w:t>.</w:t>
      </w:r>
    </w:p>
    <w:p w14:paraId="3E1062A2" w14:textId="77777777" w:rsidR="00D3205B" w:rsidRDefault="00D3205B" w:rsidP="00D3205B">
      <w:pPr>
        <w:shd w:val="clear" w:color="auto" w:fill="D7E7F0" w:themeFill="accent1" w:themeFillTint="33"/>
        <w:rPr>
          <w:highlight w:val="yellow"/>
          <w:lang w:val="en-US"/>
        </w:rPr>
      </w:pPr>
    </w:p>
    <w:p w14:paraId="15A4A989" w14:textId="77777777" w:rsidR="00D3205B" w:rsidRDefault="00D3205B" w:rsidP="00D3205B">
      <w:pPr>
        <w:shd w:val="clear" w:color="auto" w:fill="D7E7F0" w:themeFill="accent1" w:themeFillTint="33"/>
      </w:pPr>
      <w:r w:rsidRPr="005C3721">
        <w:rPr>
          <w:lang w:val="en-US"/>
        </w:rPr>
        <w:t xml:space="preserve">The term </w:t>
      </w:r>
      <w:r w:rsidRPr="005C3721">
        <w:rPr>
          <w:b/>
          <w:bCs/>
          <w:lang w:val="en-US"/>
        </w:rPr>
        <w:t>impact</w:t>
      </w:r>
      <w:r w:rsidRPr="005C3721">
        <w:rPr>
          <w:lang w:val="en-US"/>
        </w:rPr>
        <w:t xml:space="preserve"> </w:t>
      </w:r>
      <w:r w:rsidRPr="005C3721">
        <w:t xml:space="preserve">is used </w:t>
      </w:r>
      <w:r w:rsidRPr="00ED0173">
        <w:t>to describe the consequences of realised risks on natural and human systems, where risks result from the interactions of climate-related hazards</w:t>
      </w:r>
      <w:r>
        <w:t xml:space="preserve"> </w:t>
      </w:r>
      <w:r w:rsidRPr="00ED0173">
        <w:t>(including</w:t>
      </w:r>
      <w:r>
        <w:t xml:space="preserve"> </w:t>
      </w:r>
      <w:r w:rsidRPr="00ED0173">
        <w:t>extreme weather and climate events),</w:t>
      </w:r>
      <w:r>
        <w:t xml:space="preserve"> </w:t>
      </w:r>
      <w:r w:rsidRPr="00ED0173">
        <w:t>exposure, and</w:t>
      </w:r>
      <w:r>
        <w:t xml:space="preserve"> </w:t>
      </w:r>
      <w:r w:rsidRPr="00ED0173">
        <w:t xml:space="preserve">vulnerability. </w:t>
      </w:r>
    </w:p>
    <w:p w14:paraId="6908A796" w14:textId="77777777" w:rsidR="00D3205B" w:rsidRDefault="00D3205B" w:rsidP="00D3205B">
      <w:pPr>
        <w:pStyle w:val="ListParagraph"/>
        <w:numPr>
          <w:ilvl w:val="0"/>
          <w:numId w:val="14"/>
        </w:numPr>
        <w:shd w:val="clear" w:color="auto" w:fill="D7E7F0" w:themeFill="accent1" w:themeFillTint="33"/>
      </w:pPr>
      <w:r w:rsidRPr="00CD42E4">
        <w:t xml:space="preserve">Impacts may be referred to as consequences or outcomes </w:t>
      </w:r>
      <w:r>
        <w:t xml:space="preserve">occurring within a specific </w:t>
      </w:r>
      <w:proofErr w:type="gramStart"/>
      <w:r>
        <w:t>time period</w:t>
      </w:r>
      <w:proofErr w:type="gramEnd"/>
      <w:r>
        <w:t>.</w:t>
      </w:r>
    </w:p>
    <w:p w14:paraId="0C1215E3" w14:textId="77777777" w:rsidR="00D3205B" w:rsidRDefault="00D3205B" w:rsidP="00D3205B">
      <w:pPr>
        <w:pStyle w:val="ListParagraph"/>
        <w:numPr>
          <w:ilvl w:val="0"/>
          <w:numId w:val="14"/>
        </w:numPr>
        <w:shd w:val="clear" w:color="auto" w:fill="D7E7F0" w:themeFill="accent1" w:themeFillTint="33"/>
      </w:pPr>
      <w:r>
        <w:t>Impacts</w:t>
      </w:r>
      <w:r w:rsidRPr="00CD42E4">
        <w:t xml:space="preserve"> can be adverse or beneficial</w:t>
      </w:r>
      <w:r>
        <w:t>.</w:t>
      </w:r>
      <w:r>
        <w:rPr>
          <w:rStyle w:val="FootnoteReference"/>
        </w:rPr>
        <w:footnoteReference w:id="8"/>
      </w:r>
      <w:r>
        <w:t xml:space="preserve"> </w:t>
      </w:r>
    </w:p>
    <w:p w14:paraId="2CDE6AA0" w14:textId="77777777" w:rsidR="00D3205B" w:rsidRPr="00741126" w:rsidRDefault="00D3205B" w:rsidP="00D3205B">
      <w:pPr>
        <w:shd w:val="clear" w:color="auto" w:fill="D7E7F0" w:themeFill="accent1" w:themeFillTint="33"/>
        <w:rPr>
          <w:lang w:val="en-US" w:eastAsia="zh-CN"/>
        </w:rPr>
      </w:pPr>
    </w:p>
    <w:p w14:paraId="6BAD48B3" w14:textId="77777777" w:rsidR="00D3205B" w:rsidRDefault="00D3205B" w:rsidP="00D3205B">
      <w:pPr>
        <w:rPr>
          <w:lang w:val="en-US" w:eastAsia="zh-CN"/>
        </w:rPr>
      </w:pPr>
    </w:p>
    <w:p w14:paraId="71CAED4A" w14:textId="77777777" w:rsidR="00D3205B" w:rsidRDefault="00D3205B" w:rsidP="00D3205B">
      <w:pPr>
        <w:rPr>
          <w:lang w:val="en-US" w:eastAsia="zh-CN"/>
        </w:rPr>
      </w:pPr>
    </w:p>
    <w:p w14:paraId="10FE303D" w14:textId="77777777" w:rsidR="00D3205B" w:rsidRPr="007151B1" w:rsidRDefault="00D3205B" w:rsidP="00D3205B">
      <w:pPr>
        <w:rPr>
          <w:lang w:val="en-US" w:eastAsia="zh-CN"/>
        </w:rPr>
      </w:pPr>
      <w:r w:rsidRPr="007151B1">
        <w:rPr>
          <w:lang w:val="en-US" w:eastAsia="zh-CN"/>
        </w:rPr>
        <w:t>From your experience, please indicate the main risks and potential impacts along the identified key topics</w:t>
      </w:r>
      <w:r>
        <w:rPr>
          <w:lang w:val="en-US" w:eastAsia="zh-CN"/>
        </w:rPr>
        <w:t>:</w:t>
      </w:r>
    </w:p>
    <w:p w14:paraId="028D4D7C" w14:textId="77777777" w:rsidR="00D3205B" w:rsidRPr="00741126" w:rsidRDefault="00D3205B" w:rsidP="00D3205B">
      <w:pPr>
        <w:rPr>
          <w:lang w:val="en-US" w:eastAsia="zh-CN"/>
        </w:rPr>
      </w:pPr>
    </w:p>
    <w:p w14:paraId="01E23FCE" w14:textId="77777777" w:rsidR="00D3205B" w:rsidRPr="00741126" w:rsidRDefault="00D3205B" w:rsidP="00D3205B">
      <w:pPr>
        <w:pStyle w:val="Subtitle"/>
      </w:pPr>
      <w:r w:rsidRPr="00741126">
        <w:t xml:space="preserve">Forest growth and productivity </w:t>
      </w:r>
    </w:p>
    <w:tbl>
      <w:tblPr>
        <w:tblStyle w:val="TableGrid"/>
        <w:tblW w:w="10343" w:type="dxa"/>
        <w:tblLook w:val="04A0" w:firstRow="1" w:lastRow="0" w:firstColumn="1" w:lastColumn="0" w:noHBand="0" w:noVBand="1"/>
      </w:tblPr>
      <w:tblGrid>
        <w:gridCol w:w="3823"/>
        <w:gridCol w:w="6520"/>
      </w:tblGrid>
      <w:tr w:rsidR="00D3205B" w14:paraId="23D248D9" w14:textId="77777777" w:rsidTr="00EC2062">
        <w:trPr>
          <w:tblHeader/>
        </w:trPr>
        <w:tc>
          <w:tcPr>
            <w:tcW w:w="3823" w:type="dxa"/>
            <w:shd w:val="clear" w:color="auto" w:fill="89B9D4" w:themeFill="accent1" w:themeFillTint="99"/>
          </w:tcPr>
          <w:p w14:paraId="5FB66654" w14:textId="77777777" w:rsidR="00D3205B" w:rsidRDefault="00D3205B" w:rsidP="00EC2062">
            <w:pPr>
              <w:spacing w:before="120" w:after="120" w:line="276" w:lineRule="auto"/>
            </w:pPr>
            <w:r>
              <w:t>Key risk</w:t>
            </w:r>
          </w:p>
        </w:tc>
        <w:tc>
          <w:tcPr>
            <w:tcW w:w="6520" w:type="dxa"/>
            <w:shd w:val="clear" w:color="auto" w:fill="89B9D4" w:themeFill="accent1" w:themeFillTint="99"/>
          </w:tcPr>
          <w:p w14:paraId="73808098" w14:textId="77777777" w:rsidR="00D3205B" w:rsidRDefault="00D3205B" w:rsidP="00EC2062">
            <w:pPr>
              <w:spacing w:before="120" w:after="120" w:line="276" w:lineRule="auto"/>
            </w:pPr>
            <w:r>
              <w:t>Potential i</w:t>
            </w:r>
            <w:r w:rsidRPr="00B10343">
              <w:t>mpacts (consequences, outcomes)</w:t>
            </w:r>
          </w:p>
        </w:tc>
      </w:tr>
      <w:tr w:rsidR="00D3205B" w14:paraId="5A4FC858" w14:textId="77777777" w:rsidTr="00EC2062">
        <w:tc>
          <w:tcPr>
            <w:tcW w:w="3823" w:type="dxa"/>
          </w:tcPr>
          <w:p w14:paraId="55416999" w14:textId="77777777" w:rsidR="00D3205B" w:rsidRDefault="00D3205B" w:rsidP="00EC2062">
            <w:pPr>
              <w:spacing w:before="120" w:after="120" w:line="276" w:lineRule="auto"/>
            </w:pPr>
          </w:p>
        </w:tc>
        <w:tc>
          <w:tcPr>
            <w:tcW w:w="6520" w:type="dxa"/>
          </w:tcPr>
          <w:p w14:paraId="497CF856" w14:textId="77777777" w:rsidR="00D3205B" w:rsidRDefault="00D3205B" w:rsidP="00EC2062">
            <w:pPr>
              <w:spacing w:before="120" w:after="120" w:line="276" w:lineRule="auto"/>
            </w:pPr>
          </w:p>
        </w:tc>
      </w:tr>
      <w:tr w:rsidR="00D3205B" w14:paraId="63D68A8A" w14:textId="77777777" w:rsidTr="00EC2062">
        <w:tc>
          <w:tcPr>
            <w:tcW w:w="3823" w:type="dxa"/>
          </w:tcPr>
          <w:p w14:paraId="41C5AE49" w14:textId="77777777" w:rsidR="00D3205B" w:rsidRDefault="00D3205B" w:rsidP="00EC2062">
            <w:pPr>
              <w:spacing w:before="120" w:after="120" w:line="276" w:lineRule="auto"/>
            </w:pPr>
          </w:p>
        </w:tc>
        <w:tc>
          <w:tcPr>
            <w:tcW w:w="6520" w:type="dxa"/>
          </w:tcPr>
          <w:p w14:paraId="57BC09F3" w14:textId="77777777" w:rsidR="00D3205B" w:rsidRDefault="00D3205B" w:rsidP="00EC2062">
            <w:pPr>
              <w:spacing w:before="120" w:after="120" w:line="276" w:lineRule="auto"/>
            </w:pPr>
          </w:p>
        </w:tc>
      </w:tr>
      <w:tr w:rsidR="00D3205B" w14:paraId="0EE14D0B" w14:textId="77777777" w:rsidTr="00EC2062">
        <w:tc>
          <w:tcPr>
            <w:tcW w:w="3823" w:type="dxa"/>
          </w:tcPr>
          <w:p w14:paraId="388DB31D" w14:textId="77777777" w:rsidR="00D3205B" w:rsidRDefault="00D3205B" w:rsidP="00EC2062">
            <w:pPr>
              <w:spacing w:before="120" w:after="120" w:line="276" w:lineRule="auto"/>
            </w:pPr>
          </w:p>
        </w:tc>
        <w:tc>
          <w:tcPr>
            <w:tcW w:w="6520" w:type="dxa"/>
          </w:tcPr>
          <w:p w14:paraId="2F1D375A" w14:textId="77777777" w:rsidR="00D3205B" w:rsidRDefault="00D3205B" w:rsidP="00EC2062">
            <w:pPr>
              <w:spacing w:before="120" w:after="120" w:line="276" w:lineRule="auto"/>
            </w:pPr>
          </w:p>
        </w:tc>
      </w:tr>
      <w:tr w:rsidR="00D3205B" w14:paraId="024F0F30" w14:textId="77777777" w:rsidTr="00EC2062">
        <w:tc>
          <w:tcPr>
            <w:tcW w:w="3823" w:type="dxa"/>
          </w:tcPr>
          <w:p w14:paraId="74554E33" w14:textId="77777777" w:rsidR="00D3205B" w:rsidRDefault="00D3205B" w:rsidP="00EC2062">
            <w:pPr>
              <w:spacing w:before="120" w:after="120" w:line="276" w:lineRule="auto"/>
            </w:pPr>
          </w:p>
        </w:tc>
        <w:tc>
          <w:tcPr>
            <w:tcW w:w="6520" w:type="dxa"/>
          </w:tcPr>
          <w:p w14:paraId="07A5E501" w14:textId="77777777" w:rsidR="00D3205B" w:rsidRDefault="00D3205B" w:rsidP="00EC2062">
            <w:pPr>
              <w:spacing w:before="120" w:after="120" w:line="276" w:lineRule="auto"/>
            </w:pPr>
          </w:p>
        </w:tc>
      </w:tr>
      <w:tr w:rsidR="00D3205B" w14:paraId="64AFAC90" w14:textId="77777777" w:rsidTr="00EC2062">
        <w:tc>
          <w:tcPr>
            <w:tcW w:w="3823" w:type="dxa"/>
          </w:tcPr>
          <w:p w14:paraId="2E066447" w14:textId="77777777" w:rsidR="00D3205B" w:rsidRDefault="00D3205B" w:rsidP="00EC2062">
            <w:pPr>
              <w:spacing w:before="120" w:after="120" w:line="276" w:lineRule="auto"/>
            </w:pPr>
          </w:p>
        </w:tc>
        <w:tc>
          <w:tcPr>
            <w:tcW w:w="6520" w:type="dxa"/>
          </w:tcPr>
          <w:p w14:paraId="4641C858" w14:textId="77777777" w:rsidR="00D3205B" w:rsidRDefault="00D3205B" w:rsidP="00EC2062">
            <w:pPr>
              <w:spacing w:before="120" w:after="120" w:line="276" w:lineRule="auto"/>
            </w:pPr>
          </w:p>
        </w:tc>
      </w:tr>
    </w:tbl>
    <w:p w14:paraId="427BECED" w14:textId="77777777" w:rsidR="00D3205B" w:rsidRDefault="00D3205B" w:rsidP="00D3205B">
      <w:pPr>
        <w:rPr>
          <w:highlight w:val="yellow"/>
        </w:rPr>
      </w:pPr>
    </w:p>
    <w:p w14:paraId="273D070E" w14:textId="77777777" w:rsidR="00D3205B" w:rsidRPr="00EF1038" w:rsidRDefault="00D3205B" w:rsidP="00D3205B">
      <w:pPr>
        <w:rPr>
          <w:highlight w:val="yellow"/>
        </w:rPr>
      </w:pPr>
    </w:p>
    <w:p w14:paraId="6B447E72" w14:textId="77777777" w:rsidR="00D3205B" w:rsidRPr="006240E3" w:rsidRDefault="00D3205B" w:rsidP="00D3205B">
      <w:pPr>
        <w:pStyle w:val="Subtitle"/>
      </w:pPr>
      <w:r w:rsidRPr="006240E3">
        <w:t>Biomass and Carbon Stocks</w:t>
      </w:r>
    </w:p>
    <w:tbl>
      <w:tblPr>
        <w:tblStyle w:val="TableGrid"/>
        <w:tblW w:w="10343" w:type="dxa"/>
        <w:tblLook w:val="04A0" w:firstRow="1" w:lastRow="0" w:firstColumn="1" w:lastColumn="0" w:noHBand="0" w:noVBand="1"/>
      </w:tblPr>
      <w:tblGrid>
        <w:gridCol w:w="3823"/>
        <w:gridCol w:w="6520"/>
      </w:tblGrid>
      <w:tr w:rsidR="00D3205B" w14:paraId="6E54EA84" w14:textId="77777777" w:rsidTr="00EC2062">
        <w:trPr>
          <w:tblHeader/>
        </w:trPr>
        <w:tc>
          <w:tcPr>
            <w:tcW w:w="3823" w:type="dxa"/>
            <w:shd w:val="clear" w:color="auto" w:fill="89B9D4" w:themeFill="accent1" w:themeFillTint="99"/>
          </w:tcPr>
          <w:p w14:paraId="3DB3DDDD" w14:textId="77777777" w:rsidR="00D3205B" w:rsidRDefault="00D3205B" w:rsidP="00EC2062">
            <w:pPr>
              <w:spacing w:before="120" w:after="120" w:line="276" w:lineRule="auto"/>
            </w:pPr>
            <w:r>
              <w:t>Key risk</w:t>
            </w:r>
          </w:p>
        </w:tc>
        <w:tc>
          <w:tcPr>
            <w:tcW w:w="6520" w:type="dxa"/>
            <w:shd w:val="clear" w:color="auto" w:fill="89B9D4" w:themeFill="accent1" w:themeFillTint="99"/>
          </w:tcPr>
          <w:p w14:paraId="38534A44" w14:textId="77777777" w:rsidR="00D3205B" w:rsidRDefault="00D3205B" w:rsidP="00EC2062">
            <w:pPr>
              <w:spacing w:before="120" w:after="120" w:line="276" w:lineRule="auto"/>
            </w:pPr>
            <w:r>
              <w:t>Potential i</w:t>
            </w:r>
            <w:r w:rsidRPr="00B10343">
              <w:t>mpacts (consequences, outcomes)</w:t>
            </w:r>
          </w:p>
        </w:tc>
      </w:tr>
      <w:tr w:rsidR="00D3205B" w14:paraId="7829DCB5" w14:textId="77777777" w:rsidTr="00EC2062">
        <w:tc>
          <w:tcPr>
            <w:tcW w:w="3823" w:type="dxa"/>
          </w:tcPr>
          <w:p w14:paraId="4AB5C5A9" w14:textId="77777777" w:rsidR="00D3205B" w:rsidRDefault="00D3205B" w:rsidP="00EC2062">
            <w:pPr>
              <w:spacing w:before="120" w:after="120" w:line="276" w:lineRule="auto"/>
            </w:pPr>
          </w:p>
        </w:tc>
        <w:tc>
          <w:tcPr>
            <w:tcW w:w="6520" w:type="dxa"/>
          </w:tcPr>
          <w:p w14:paraId="3A6CBA0A" w14:textId="77777777" w:rsidR="00D3205B" w:rsidRDefault="00D3205B" w:rsidP="00EC2062">
            <w:pPr>
              <w:spacing w:before="120" w:after="120" w:line="276" w:lineRule="auto"/>
            </w:pPr>
          </w:p>
        </w:tc>
      </w:tr>
      <w:tr w:rsidR="00D3205B" w14:paraId="25F984F7" w14:textId="77777777" w:rsidTr="00EC2062">
        <w:tc>
          <w:tcPr>
            <w:tcW w:w="3823" w:type="dxa"/>
          </w:tcPr>
          <w:p w14:paraId="79050C1A" w14:textId="77777777" w:rsidR="00D3205B" w:rsidRDefault="00D3205B" w:rsidP="00EC2062">
            <w:pPr>
              <w:spacing w:before="120" w:after="120" w:line="276" w:lineRule="auto"/>
            </w:pPr>
          </w:p>
        </w:tc>
        <w:tc>
          <w:tcPr>
            <w:tcW w:w="6520" w:type="dxa"/>
          </w:tcPr>
          <w:p w14:paraId="51AE477E" w14:textId="77777777" w:rsidR="00D3205B" w:rsidRDefault="00D3205B" w:rsidP="00EC2062">
            <w:pPr>
              <w:spacing w:before="120" w:after="120" w:line="276" w:lineRule="auto"/>
            </w:pPr>
          </w:p>
        </w:tc>
      </w:tr>
      <w:tr w:rsidR="00D3205B" w14:paraId="0C0FA049" w14:textId="77777777" w:rsidTr="00EC2062">
        <w:tc>
          <w:tcPr>
            <w:tcW w:w="3823" w:type="dxa"/>
          </w:tcPr>
          <w:p w14:paraId="706EC98D" w14:textId="77777777" w:rsidR="00D3205B" w:rsidRDefault="00D3205B" w:rsidP="00EC2062">
            <w:pPr>
              <w:spacing w:before="120" w:after="120" w:line="276" w:lineRule="auto"/>
            </w:pPr>
          </w:p>
        </w:tc>
        <w:tc>
          <w:tcPr>
            <w:tcW w:w="6520" w:type="dxa"/>
          </w:tcPr>
          <w:p w14:paraId="65370D8C" w14:textId="77777777" w:rsidR="00D3205B" w:rsidRDefault="00D3205B" w:rsidP="00EC2062">
            <w:pPr>
              <w:spacing w:before="120" w:after="120" w:line="276" w:lineRule="auto"/>
            </w:pPr>
          </w:p>
        </w:tc>
      </w:tr>
      <w:tr w:rsidR="00D3205B" w14:paraId="19A58A63" w14:textId="77777777" w:rsidTr="00EC2062">
        <w:tc>
          <w:tcPr>
            <w:tcW w:w="3823" w:type="dxa"/>
          </w:tcPr>
          <w:p w14:paraId="4E84BDA0" w14:textId="77777777" w:rsidR="00D3205B" w:rsidRDefault="00D3205B" w:rsidP="00EC2062">
            <w:pPr>
              <w:spacing w:before="120" w:after="120" w:line="276" w:lineRule="auto"/>
            </w:pPr>
          </w:p>
        </w:tc>
        <w:tc>
          <w:tcPr>
            <w:tcW w:w="6520" w:type="dxa"/>
          </w:tcPr>
          <w:p w14:paraId="556B8A4D" w14:textId="77777777" w:rsidR="00D3205B" w:rsidRDefault="00D3205B" w:rsidP="00EC2062">
            <w:pPr>
              <w:spacing w:before="120" w:after="120" w:line="276" w:lineRule="auto"/>
            </w:pPr>
          </w:p>
        </w:tc>
      </w:tr>
      <w:tr w:rsidR="00D3205B" w14:paraId="7A92752E" w14:textId="77777777" w:rsidTr="00EC2062">
        <w:tc>
          <w:tcPr>
            <w:tcW w:w="3823" w:type="dxa"/>
          </w:tcPr>
          <w:p w14:paraId="7EBAA658" w14:textId="77777777" w:rsidR="00D3205B" w:rsidRDefault="00D3205B" w:rsidP="00EC2062">
            <w:pPr>
              <w:spacing w:before="120" w:after="120" w:line="276" w:lineRule="auto"/>
            </w:pPr>
          </w:p>
        </w:tc>
        <w:tc>
          <w:tcPr>
            <w:tcW w:w="6520" w:type="dxa"/>
          </w:tcPr>
          <w:p w14:paraId="598C6884" w14:textId="77777777" w:rsidR="00D3205B" w:rsidRDefault="00D3205B" w:rsidP="00EC2062">
            <w:pPr>
              <w:spacing w:before="120" w:after="120" w:line="276" w:lineRule="auto"/>
            </w:pPr>
          </w:p>
        </w:tc>
      </w:tr>
    </w:tbl>
    <w:p w14:paraId="5FA64EC2" w14:textId="77777777" w:rsidR="00D3205B" w:rsidRDefault="00D3205B" w:rsidP="00D3205B">
      <w:pPr>
        <w:rPr>
          <w:highlight w:val="yellow"/>
        </w:rPr>
      </w:pPr>
    </w:p>
    <w:p w14:paraId="0A285BCB" w14:textId="77777777" w:rsidR="00D3205B" w:rsidRPr="00D348F5" w:rsidRDefault="00D3205B" w:rsidP="00D3205B">
      <w:pPr>
        <w:rPr>
          <w:highlight w:val="yellow"/>
        </w:rPr>
      </w:pPr>
    </w:p>
    <w:p w14:paraId="49564320" w14:textId="77777777" w:rsidR="00D3205B" w:rsidRPr="00D348F5" w:rsidRDefault="00D3205B" w:rsidP="00D3205B">
      <w:pPr>
        <w:pStyle w:val="Subtitle"/>
      </w:pPr>
      <w:r w:rsidRPr="00D348F5">
        <w:t xml:space="preserve">Tree mortality </w:t>
      </w:r>
    </w:p>
    <w:tbl>
      <w:tblPr>
        <w:tblStyle w:val="TableGrid"/>
        <w:tblW w:w="10343" w:type="dxa"/>
        <w:tblLook w:val="04A0" w:firstRow="1" w:lastRow="0" w:firstColumn="1" w:lastColumn="0" w:noHBand="0" w:noVBand="1"/>
      </w:tblPr>
      <w:tblGrid>
        <w:gridCol w:w="3823"/>
        <w:gridCol w:w="6520"/>
      </w:tblGrid>
      <w:tr w:rsidR="00D3205B" w14:paraId="761F1348" w14:textId="77777777" w:rsidTr="00EC2062">
        <w:trPr>
          <w:tblHeader/>
        </w:trPr>
        <w:tc>
          <w:tcPr>
            <w:tcW w:w="3823" w:type="dxa"/>
            <w:shd w:val="clear" w:color="auto" w:fill="89B9D4" w:themeFill="accent1" w:themeFillTint="99"/>
          </w:tcPr>
          <w:p w14:paraId="0D5A0E4D" w14:textId="77777777" w:rsidR="00D3205B" w:rsidRDefault="00D3205B" w:rsidP="00EC2062">
            <w:pPr>
              <w:spacing w:before="120" w:after="120" w:line="276" w:lineRule="auto"/>
            </w:pPr>
            <w:r>
              <w:t>Key risk</w:t>
            </w:r>
          </w:p>
        </w:tc>
        <w:tc>
          <w:tcPr>
            <w:tcW w:w="6520" w:type="dxa"/>
            <w:shd w:val="clear" w:color="auto" w:fill="89B9D4" w:themeFill="accent1" w:themeFillTint="99"/>
          </w:tcPr>
          <w:p w14:paraId="52E3541F" w14:textId="77777777" w:rsidR="00D3205B" w:rsidRDefault="00D3205B" w:rsidP="00EC2062">
            <w:pPr>
              <w:spacing w:before="120" w:after="120" w:line="276" w:lineRule="auto"/>
            </w:pPr>
            <w:r>
              <w:t>Potential i</w:t>
            </w:r>
            <w:r w:rsidRPr="00B10343">
              <w:t>mpacts (consequences, outcomes)</w:t>
            </w:r>
          </w:p>
        </w:tc>
      </w:tr>
      <w:tr w:rsidR="00D3205B" w14:paraId="6E0C06A5" w14:textId="77777777" w:rsidTr="00EC2062">
        <w:tc>
          <w:tcPr>
            <w:tcW w:w="3823" w:type="dxa"/>
          </w:tcPr>
          <w:p w14:paraId="2133B22F" w14:textId="77777777" w:rsidR="00D3205B" w:rsidRDefault="00D3205B" w:rsidP="00EC2062">
            <w:pPr>
              <w:spacing w:before="120" w:after="120" w:line="276" w:lineRule="auto"/>
            </w:pPr>
          </w:p>
        </w:tc>
        <w:tc>
          <w:tcPr>
            <w:tcW w:w="6520" w:type="dxa"/>
          </w:tcPr>
          <w:p w14:paraId="574786D2" w14:textId="77777777" w:rsidR="00D3205B" w:rsidRDefault="00D3205B" w:rsidP="00EC2062">
            <w:pPr>
              <w:spacing w:before="120" w:after="120" w:line="276" w:lineRule="auto"/>
            </w:pPr>
          </w:p>
        </w:tc>
      </w:tr>
      <w:tr w:rsidR="00D3205B" w14:paraId="22A825C2" w14:textId="77777777" w:rsidTr="00EC2062">
        <w:tc>
          <w:tcPr>
            <w:tcW w:w="3823" w:type="dxa"/>
          </w:tcPr>
          <w:p w14:paraId="5E67D868" w14:textId="77777777" w:rsidR="00D3205B" w:rsidRDefault="00D3205B" w:rsidP="00EC2062">
            <w:pPr>
              <w:spacing w:before="120" w:after="120" w:line="276" w:lineRule="auto"/>
            </w:pPr>
          </w:p>
        </w:tc>
        <w:tc>
          <w:tcPr>
            <w:tcW w:w="6520" w:type="dxa"/>
          </w:tcPr>
          <w:p w14:paraId="50E60059" w14:textId="77777777" w:rsidR="00D3205B" w:rsidRDefault="00D3205B" w:rsidP="00EC2062">
            <w:pPr>
              <w:spacing w:before="120" w:after="120" w:line="276" w:lineRule="auto"/>
            </w:pPr>
          </w:p>
        </w:tc>
      </w:tr>
      <w:tr w:rsidR="00D3205B" w14:paraId="62ED0046" w14:textId="77777777" w:rsidTr="00EC2062">
        <w:tc>
          <w:tcPr>
            <w:tcW w:w="3823" w:type="dxa"/>
          </w:tcPr>
          <w:p w14:paraId="27BD4BA2" w14:textId="77777777" w:rsidR="00D3205B" w:rsidRDefault="00D3205B" w:rsidP="00EC2062">
            <w:pPr>
              <w:spacing w:before="120" w:after="120" w:line="276" w:lineRule="auto"/>
            </w:pPr>
          </w:p>
        </w:tc>
        <w:tc>
          <w:tcPr>
            <w:tcW w:w="6520" w:type="dxa"/>
          </w:tcPr>
          <w:p w14:paraId="240B5C9F" w14:textId="77777777" w:rsidR="00D3205B" w:rsidRDefault="00D3205B" w:rsidP="00EC2062">
            <w:pPr>
              <w:spacing w:before="120" w:after="120" w:line="276" w:lineRule="auto"/>
            </w:pPr>
          </w:p>
        </w:tc>
      </w:tr>
      <w:tr w:rsidR="00D3205B" w14:paraId="77FB2712" w14:textId="77777777" w:rsidTr="00EC2062">
        <w:tc>
          <w:tcPr>
            <w:tcW w:w="3823" w:type="dxa"/>
          </w:tcPr>
          <w:p w14:paraId="39306654" w14:textId="77777777" w:rsidR="00D3205B" w:rsidRDefault="00D3205B" w:rsidP="00EC2062">
            <w:pPr>
              <w:spacing w:before="120" w:after="120" w:line="276" w:lineRule="auto"/>
            </w:pPr>
          </w:p>
        </w:tc>
        <w:tc>
          <w:tcPr>
            <w:tcW w:w="6520" w:type="dxa"/>
          </w:tcPr>
          <w:p w14:paraId="10D289BF" w14:textId="77777777" w:rsidR="00D3205B" w:rsidRDefault="00D3205B" w:rsidP="00EC2062">
            <w:pPr>
              <w:spacing w:before="120" w:after="120" w:line="276" w:lineRule="auto"/>
            </w:pPr>
          </w:p>
        </w:tc>
      </w:tr>
      <w:tr w:rsidR="00D3205B" w14:paraId="7D66D405" w14:textId="77777777" w:rsidTr="00EC2062">
        <w:tc>
          <w:tcPr>
            <w:tcW w:w="3823" w:type="dxa"/>
          </w:tcPr>
          <w:p w14:paraId="7916D0B3" w14:textId="77777777" w:rsidR="00D3205B" w:rsidRDefault="00D3205B" w:rsidP="00EC2062">
            <w:pPr>
              <w:spacing w:before="120" w:after="120" w:line="276" w:lineRule="auto"/>
            </w:pPr>
          </w:p>
        </w:tc>
        <w:tc>
          <w:tcPr>
            <w:tcW w:w="6520" w:type="dxa"/>
          </w:tcPr>
          <w:p w14:paraId="7B516A45" w14:textId="77777777" w:rsidR="00D3205B" w:rsidRDefault="00D3205B" w:rsidP="00EC2062">
            <w:pPr>
              <w:spacing w:before="120" w:after="120" w:line="276" w:lineRule="auto"/>
            </w:pPr>
          </w:p>
        </w:tc>
      </w:tr>
    </w:tbl>
    <w:p w14:paraId="6CE0C6DD" w14:textId="77777777" w:rsidR="00D3205B" w:rsidRDefault="00D3205B" w:rsidP="00D3205B">
      <w:pPr>
        <w:rPr>
          <w:highlight w:val="yellow"/>
        </w:rPr>
      </w:pPr>
    </w:p>
    <w:p w14:paraId="063A00A7" w14:textId="77777777" w:rsidR="00D3205B" w:rsidRPr="00D348F5" w:rsidRDefault="00D3205B" w:rsidP="00D3205B">
      <w:pPr>
        <w:rPr>
          <w:highlight w:val="yellow"/>
        </w:rPr>
      </w:pPr>
    </w:p>
    <w:p w14:paraId="7A37BD96" w14:textId="77777777" w:rsidR="00D3205B" w:rsidRPr="00D348F5" w:rsidRDefault="00D3205B" w:rsidP="00D3205B">
      <w:pPr>
        <w:pStyle w:val="Subtitle"/>
      </w:pPr>
      <w:r w:rsidRPr="00D348F5">
        <w:t>Changes in species range, habitat shifts and abundance</w:t>
      </w:r>
    </w:p>
    <w:tbl>
      <w:tblPr>
        <w:tblStyle w:val="TableGrid"/>
        <w:tblW w:w="10343" w:type="dxa"/>
        <w:tblLook w:val="04A0" w:firstRow="1" w:lastRow="0" w:firstColumn="1" w:lastColumn="0" w:noHBand="0" w:noVBand="1"/>
      </w:tblPr>
      <w:tblGrid>
        <w:gridCol w:w="3823"/>
        <w:gridCol w:w="6520"/>
      </w:tblGrid>
      <w:tr w:rsidR="00D3205B" w14:paraId="02E62FA7" w14:textId="77777777" w:rsidTr="00EC2062">
        <w:trPr>
          <w:tblHeader/>
        </w:trPr>
        <w:tc>
          <w:tcPr>
            <w:tcW w:w="3823" w:type="dxa"/>
            <w:shd w:val="clear" w:color="auto" w:fill="89B9D4" w:themeFill="accent1" w:themeFillTint="99"/>
          </w:tcPr>
          <w:p w14:paraId="4771292A" w14:textId="77777777" w:rsidR="00D3205B" w:rsidRDefault="00D3205B" w:rsidP="00EC2062">
            <w:pPr>
              <w:spacing w:before="120" w:after="120" w:line="276" w:lineRule="auto"/>
            </w:pPr>
            <w:r>
              <w:t>Key risk</w:t>
            </w:r>
          </w:p>
        </w:tc>
        <w:tc>
          <w:tcPr>
            <w:tcW w:w="6520" w:type="dxa"/>
            <w:shd w:val="clear" w:color="auto" w:fill="89B9D4" w:themeFill="accent1" w:themeFillTint="99"/>
          </w:tcPr>
          <w:p w14:paraId="5B450BE5" w14:textId="77777777" w:rsidR="00D3205B" w:rsidRDefault="00D3205B" w:rsidP="00EC2062">
            <w:pPr>
              <w:spacing w:before="120" w:after="120" w:line="276" w:lineRule="auto"/>
            </w:pPr>
            <w:r>
              <w:t>Potential i</w:t>
            </w:r>
            <w:r w:rsidRPr="00B10343">
              <w:t>mpacts (consequences, outcomes)</w:t>
            </w:r>
          </w:p>
        </w:tc>
      </w:tr>
      <w:tr w:rsidR="00D3205B" w14:paraId="3175E3F8" w14:textId="77777777" w:rsidTr="00EC2062">
        <w:tc>
          <w:tcPr>
            <w:tcW w:w="3823" w:type="dxa"/>
          </w:tcPr>
          <w:p w14:paraId="53BEDCE1" w14:textId="77777777" w:rsidR="00D3205B" w:rsidRDefault="00D3205B" w:rsidP="00EC2062">
            <w:pPr>
              <w:spacing w:before="120" w:after="120" w:line="276" w:lineRule="auto"/>
            </w:pPr>
          </w:p>
        </w:tc>
        <w:tc>
          <w:tcPr>
            <w:tcW w:w="6520" w:type="dxa"/>
          </w:tcPr>
          <w:p w14:paraId="5C2C7AF5" w14:textId="77777777" w:rsidR="00D3205B" w:rsidRDefault="00D3205B" w:rsidP="00EC2062">
            <w:pPr>
              <w:spacing w:before="120" w:after="120" w:line="276" w:lineRule="auto"/>
            </w:pPr>
          </w:p>
        </w:tc>
      </w:tr>
      <w:tr w:rsidR="00D3205B" w14:paraId="30341CDD" w14:textId="77777777" w:rsidTr="00EC2062">
        <w:tc>
          <w:tcPr>
            <w:tcW w:w="3823" w:type="dxa"/>
          </w:tcPr>
          <w:p w14:paraId="12B76834" w14:textId="77777777" w:rsidR="00D3205B" w:rsidRDefault="00D3205B" w:rsidP="00EC2062">
            <w:pPr>
              <w:spacing w:before="120" w:after="120" w:line="276" w:lineRule="auto"/>
            </w:pPr>
          </w:p>
        </w:tc>
        <w:tc>
          <w:tcPr>
            <w:tcW w:w="6520" w:type="dxa"/>
          </w:tcPr>
          <w:p w14:paraId="212554D4" w14:textId="77777777" w:rsidR="00D3205B" w:rsidRDefault="00D3205B" w:rsidP="00EC2062">
            <w:pPr>
              <w:spacing w:before="120" w:after="120" w:line="276" w:lineRule="auto"/>
            </w:pPr>
          </w:p>
        </w:tc>
      </w:tr>
      <w:tr w:rsidR="00D3205B" w14:paraId="7914F1A7" w14:textId="77777777" w:rsidTr="00EC2062">
        <w:tc>
          <w:tcPr>
            <w:tcW w:w="3823" w:type="dxa"/>
          </w:tcPr>
          <w:p w14:paraId="5A440793" w14:textId="77777777" w:rsidR="00D3205B" w:rsidRDefault="00D3205B" w:rsidP="00EC2062">
            <w:pPr>
              <w:spacing w:before="120" w:after="120" w:line="276" w:lineRule="auto"/>
            </w:pPr>
          </w:p>
        </w:tc>
        <w:tc>
          <w:tcPr>
            <w:tcW w:w="6520" w:type="dxa"/>
          </w:tcPr>
          <w:p w14:paraId="7EE38291" w14:textId="77777777" w:rsidR="00D3205B" w:rsidRDefault="00D3205B" w:rsidP="00EC2062">
            <w:pPr>
              <w:spacing w:before="120" w:after="120" w:line="276" w:lineRule="auto"/>
            </w:pPr>
          </w:p>
        </w:tc>
      </w:tr>
      <w:tr w:rsidR="00D3205B" w14:paraId="668A3325" w14:textId="77777777" w:rsidTr="00EC2062">
        <w:tc>
          <w:tcPr>
            <w:tcW w:w="3823" w:type="dxa"/>
          </w:tcPr>
          <w:p w14:paraId="338792F9" w14:textId="77777777" w:rsidR="00D3205B" w:rsidRDefault="00D3205B" w:rsidP="00EC2062">
            <w:pPr>
              <w:spacing w:before="120" w:after="120" w:line="276" w:lineRule="auto"/>
            </w:pPr>
          </w:p>
        </w:tc>
        <w:tc>
          <w:tcPr>
            <w:tcW w:w="6520" w:type="dxa"/>
          </w:tcPr>
          <w:p w14:paraId="731E254F" w14:textId="77777777" w:rsidR="00D3205B" w:rsidRDefault="00D3205B" w:rsidP="00EC2062">
            <w:pPr>
              <w:spacing w:before="120" w:after="120" w:line="276" w:lineRule="auto"/>
            </w:pPr>
          </w:p>
        </w:tc>
      </w:tr>
      <w:tr w:rsidR="00D3205B" w14:paraId="416C26BA" w14:textId="77777777" w:rsidTr="00EC2062">
        <w:tc>
          <w:tcPr>
            <w:tcW w:w="3823" w:type="dxa"/>
          </w:tcPr>
          <w:p w14:paraId="5ED8FE90" w14:textId="77777777" w:rsidR="00D3205B" w:rsidRDefault="00D3205B" w:rsidP="00EC2062">
            <w:pPr>
              <w:spacing w:before="120" w:after="120" w:line="276" w:lineRule="auto"/>
            </w:pPr>
          </w:p>
        </w:tc>
        <w:tc>
          <w:tcPr>
            <w:tcW w:w="6520" w:type="dxa"/>
          </w:tcPr>
          <w:p w14:paraId="45AAB846" w14:textId="77777777" w:rsidR="00D3205B" w:rsidRDefault="00D3205B" w:rsidP="00EC2062">
            <w:pPr>
              <w:spacing w:before="120" w:after="120" w:line="276" w:lineRule="auto"/>
            </w:pPr>
          </w:p>
        </w:tc>
      </w:tr>
    </w:tbl>
    <w:p w14:paraId="6D168A7B" w14:textId="77777777" w:rsidR="00D3205B" w:rsidRDefault="00D3205B" w:rsidP="00D3205B">
      <w:pPr>
        <w:rPr>
          <w:highlight w:val="yellow"/>
        </w:rPr>
      </w:pPr>
    </w:p>
    <w:p w14:paraId="14CB7384" w14:textId="77777777" w:rsidR="00D3205B" w:rsidRPr="00D348F5" w:rsidRDefault="00D3205B" w:rsidP="00D3205B">
      <w:pPr>
        <w:rPr>
          <w:highlight w:val="yellow"/>
        </w:rPr>
      </w:pPr>
    </w:p>
    <w:p w14:paraId="5C1B58E8" w14:textId="77777777" w:rsidR="00D3205B" w:rsidRPr="00D348F5" w:rsidRDefault="00D3205B" w:rsidP="00D3205B">
      <w:pPr>
        <w:pStyle w:val="Subtitle"/>
      </w:pPr>
      <w:r w:rsidRPr="00D348F5">
        <w:t>Invasion by non-native species</w:t>
      </w:r>
    </w:p>
    <w:tbl>
      <w:tblPr>
        <w:tblStyle w:val="TableGrid"/>
        <w:tblW w:w="10343" w:type="dxa"/>
        <w:tblLook w:val="04A0" w:firstRow="1" w:lastRow="0" w:firstColumn="1" w:lastColumn="0" w:noHBand="0" w:noVBand="1"/>
      </w:tblPr>
      <w:tblGrid>
        <w:gridCol w:w="3823"/>
        <w:gridCol w:w="6520"/>
      </w:tblGrid>
      <w:tr w:rsidR="00D3205B" w14:paraId="34B37494" w14:textId="77777777" w:rsidTr="00EC2062">
        <w:trPr>
          <w:tblHeader/>
        </w:trPr>
        <w:tc>
          <w:tcPr>
            <w:tcW w:w="3823" w:type="dxa"/>
            <w:shd w:val="clear" w:color="auto" w:fill="89B9D4" w:themeFill="accent1" w:themeFillTint="99"/>
          </w:tcPr>
          <w:p w14:paraId="202EA0D6" w14:textId="77777777" w:rsidR="00D3205B" w:rsidRDefault="00D3205B" w:rsidP="00EC2062">
            <w:pPr>
              <w:spacing w:before="120" w:after="120" w:line="276" w:lineRule="auto"/>
            </w:pPr>
            <w:r>
              <w:t>Key risk</w:t>
            </w:r>
          </w:p>
        </w:tc>
        <w:tc>
          <w:tcPr>
            <w:tcW w:w="6520" w:type="dxa"/>
            <w:shd w:val="clear" w:color="auto" w:fill="89B9D4" w:themeFill="accent1" w:themeFillTint="99"/>
          </w:tcPr>
          <w:p w14:paraId="37DD0271" w14:textId="77777777" w:rsidR="00D3205B" w:rsidRDefault="00D3205B" w:rsidP="00EC2062">
            <w:pPr>
              <w:spacing w:before="120" w:after="120" w:line="276" w:lineRule="auto"/>
            </w:pPr>
            <w:r>
              <w:t>Potential i</w:t>
            </w:r>
            <w:r w:rsidRPr="00B10343">
              <w:t>mpacts (consequences, outcomes)</w:t>
            </w:r>
          </w:p>
        </w:tc>
      </w:tr>
      <w:tr w:rsidR="00D3205B" w14:paraId="37ED1353" w14:textId="77777777" w:rsidTr="00EC2062">
        <w:tc>
          <w:tcPr>
            <w:tcW w:w="3823" w:type="dxa"/>
          </w:tcPr>
          <w:p w14:paraId="638C2F33" w14:textId="77777777" w:rsidR="00D3205B" w:rsidRDefault="00D3205B" w:rsidP="00EC2062">
            <w:pPr>
              <w:spacing w:before="120" w:after="120" w:line="276" w:lineRule="auto"/>
            </w:pPr>
          </w:p>
        </w:tc>
        <w:tc>
          <w:tcPr>
            <w:tcW w:w="6520" w:type="dxa"/>
          </w:tcPr>
          <w:p w14:paraId="13FBA4C7" w14:textId="77777777" w:rsidR="00D3205B" w:rsidRDefault="00D3205B" w:rsidP="00EC2062">
            <w:pPr>
              <w:spacing w:before="120" w:after="120" w:line="276" w:lineRule="auto"/>
            </w:pPr>
          </w:p>
        </w:tc>
      </w:tr>
      <w:tr w:rsidR="00D3205B" w14:paraId="07ACB303" w14:textId="77777777" w:rsidTr="00EC2062">
        <w:tc>
          <w:tcPr>
            <w:tcW w:w="3823" w:type="dxa"/>
          </w:tcPr>
          <w:p w14:paraId="1D0B375D" w14:textId="77777777" w:rsidR="00D3205B" w:rsidRDefault="00D3205B" w:rsidP="00EC2062">
            <w:pPr>
              <w:spacing w:before="120" w:after="120" w:line="276" w:lineRule="auto"/>
            </w:pPr>
          </w:p>
        </w:tc>
        <w:tc>
          <w:tcPr>
            <w:tcW w:w="6520" w:type="dxa"/>
          </w:tcPr>
          <w:p w14:paraId="5257A6F4" w14:textId="77777777" w:rsidR="00D3205B" w:rsidRDefault="00D3205B" w:rsidP="00EC2062">
            <w:pPr>
              <w:spacing w:before="120" w:after="120" w:line="276" w:lineRule="auto"/>
            </w:pPr>
          </w:p>
        </w:tc>
      </w:tr>
      <w:tr w:rsidR="00D3205B" w14:paraId="4D4B0F33" w14:textId="77777777" w:rsidTr="00EC2062">
        <w:tc>
          <w:tcPr>
            <w:tcW w:w="3823" w:type="dxa"/>
          </w:tcPr>
          <w:p w14:paraId="075C41CD" w14:textId="77777777" w:rsidR="00D3205B" w:rsidRDefault="00D3205B" w:rsidP="00EC2062">
            <w:pPr>
              <w:spacing w:before="120" w:after="120" w:line="276" w:lineRule="auto"/>
            </w:pPr>
          </w:p>
        </w:tc>
        <w:tc>
          <w:tcPr>
            <w:tcW w:w="6520" w:type="dxa"/>
          </w:tcPr>
          <w:p w14:paraId="7955026D" w14:textId="77777777" w:rsidR="00D3205B" w:rsidRDefault="00D3205B" w:rsidP="00EC2062">
            <w:pPr>
              <w:spacing w:before="120" w:after="120" w:line="276" w:lineRule="auto"/>
            </w:pPr>
          </w:p>
        </w:tc>
      </w:tr>
      <w:tr w:rsidR="00D3205B" w14:paraId="72D79ADF" w14:textId="77777777" w:rsidTr="00EC2062">
        <w:tc>
          <w:tcPr>
            <w:tcW w:w="3823" w:type="dxa"/>
          </w:tcPr>
          <w:p w14:paraId="5392FE41" w14:textId="77777777" w:rsidR="00D3205B" w:rsidRDefault="00D3205B" w:rsidP="00EC2062">
            <w:pPr>
              <w:spacing w:before="120" w:after="120" w:line="276" w:lineRule="auto"/>
            </w:pPr>
          </w:p>
        </w:tc>
        <w:tc>
          <w:tcPr>
            <w:tcW w:w="6520" w:type="dxa"/>
          </w:tcPr>
          <w:p w14:paraId="4930DE93" w14:textId="77777777" w:rsidR="00D3205B" w:rsidRDefault="00D3205B" w:rsidP="00EC2062">
            <w:pPr>
              <w:spacing w:before="120" w:after="120" w:line="276" w:lineRule="auto"/>
            </w:pPr>
          </w:p>
        </w:tc>
      </w:tr>
      <w:tr w:rsidR="00D3205B" w14:paraId="363F64F0" w14:textId="77777777" w:rsidTr="00EC2062">
        <w:tc>
          <w:tcPr>
            <w:tcW w:w="3823" w:type="dxa"/>
          </w:tcPr>
          <w:p w14:paraId="545D4550" w14:textId="77777777" w:rsidR="00D3205B" w:rsidRDefault="00D3205B" w:rsidP="00EC2062">
            <w:pPr>
              <w:spacing w:before="120" w:after="120" w:line="276" w:lineRule="auto"/>
            </w:pPr>
          </w:p>
        </w:tc>
        <w:tc>
          <w:tcPr>
            <w:tcW w:w="6520" w:type="dxa"/>
          </w:tcPr>
          <w:p w14:paraId="1938E1E9" w14:textId="77777777" w:rsidR="00D3205B" w:rsidRDefault="00D3205B" w:rsidP="00EC2062">
            <w:pPr>
              <w:spacing w:before="120" w:after="120" w:line="276" w:lineRule="auto"/>
            </w:pPr>
          </w:p>
        </w:tc>
      </w:tr>
    </w:tbl>
    <w:p w14:paraId="391014FE" w14:textId="77777777" w:rsidR="00D3205B" w:rsidRDefault="00D3205B" w:rsidP="00D3205B">
      <w:pPr>
        <w:rPr>
          <w:highlight w:val="yellow"/>
        </w:rPr>
      </w:pPr>
    </w:p>
    <w:p w14:paraId="39022AE4" w14:textId="77777777" w:rsidR="00D3205B" w:rsidRPr="00D348F5" w:rsidRDefault="00D3205B" w:rsidP="00D3205B">
      <w:pPr>
        <w:rPr>
          <w:highlight w:val="yellow"/>
        </w:rPr>
      </w:pPr>
    </w:p>
    <w:p w14:paraId="233445C5" w14:textId="77777777" w:rsidR="00D3205B" w:rsidRPr="00D348F5" w:rsidRDefault="00D3205B" w:rsidP="00D3205B">
      <w:pPr>
        <w:pStyle w:val="Subtitle"/>
      </w:pPr>
      <w:r w:rsidRPr="00D348F5">
        <w:t>Forest ecosystem services</w:t>
      </w:r>
    </w:p>
    <w:tbl>
      <w:tblPr>
        <w:tblStyle w:val="TableGrid"/>
        <w:tblW w:w="10343" w:type="dxa"/>
        <w:tblLook w:val="04A0" w:firstRow="1" w:lastRow="0" w:firstColumn="1" w:lastColumn="0" w:noHBand="0" w:noVBand="1"/>
      </w:tblPr>
      <w:tblGrid>
        <w:gridCol w:w="3823"/>
        <w:gridCol w:w="6520"/>
      </w:tblGrid>
      <w:tr w:rsidR="00D3205B" w14:paraId="78C57281" w14:textId="77777777" w:rsidTr="00EC2062">
        <w:trPr>
          <w:tblHeader/>
        </w:trPr>
        <w:tc>
          <w:tcPr>
            <w:tcW w:w="3823" w:type="dxa"/>
            <w:shd w:val="clear" w:color="auto" w:fill="89B9D4" w:themeFill="accent1" w:themeFillTint="99"/>
          </w:tcPr>
          <w:p w14:paraId="27656159" w14:textId="77777777" w:rsidR="00D3205B" w:rsidRDefault="00D3205B" w:rsidP="00EC2062">
            <w:pPr>
              <w:spacing w:before="120" w:after="120" w:line="276" w:lineRule="auto"/>
            </w:pPr>
            <w:r>
              <w:t>Key risk</w:t>
            </w:r>
          </w:p>
        </w:tc>
        <w:tc>
          <w:tcPr>
            <w:tcW w:w="6520" w:type="dxa"/>
            <w:shd w:val="clear" w:color="auto" w:fill="89B9D4" w:themeFill="accent1" w:themeFillTint="99"/>
          </w:tcPr>
          <w:p w14:paraId="77545172" w14:textId="77777777" w:rsidR="00D3205B" w:rsidRDefault="00D3205B" w:rsidP="00EC2062">
            <w:pPr>
              <w:spacing w:before="120" w:after="120" w:line="276" w:lineRule="auto"/>
            </w:pPr>
            <w:r>
              <w:t>Potential i</w:t>
            </w:r>
            <w:r w:rsidRPr="00B10343">
              <w:t>mpacts (consequences, outcomes)</w:t>
            </w:r>
          </w:p>
        </w:tc>
      </w:tr>
      <w:tr w:rsidR="00D3205B" w14:paraId="4B39BCF6" w14:textId="77777777" w:rsidTr="00EC2062">
        <w:tc>
          <w:tcPr>
            <w:tcW w:w="3823" w:type="dxa"/>
          </w:tcPr>
          <w:p w14:paraId="49C6B4E0" w14:textId="77777777" w:rsidR="00D3205B" w:rsidRDefault="00D3205B" w:rsidP="00EC2062">
            <w:pPr>
              <w:spacing w:before="120" w:after="120" w:line="276" w:lineRule="auto"/>
            </w:pPr>
          </w:p>
        </w:tc>
        <w:tc>
          <w:tcPr>
            <w:tcW w:w="6520" w:type="dxa"/>
          </w:tcPr>
          <w:p w14:paraId="6715D282" w14:textId="77777777" w:rsidR="00D3205B" w:rsidRDefault="00D3205B" w:rsidP="00EC2062">
            <w:pPr>
              <w:spacing w:before="120" w:after="120" w:line="276" w:lineRule="auto"/>
            </w:pPr>
          </w:p>
        </w:tc>
      </w:tr>
      <w:tr w:rsidR="00D3205B" w14:paraId="5D869FD6" w14:textId="77777777" w:rsidTr="00EC2062">
        <w:tc>
          <w:tcPr>
            <w:tcW w:w="3823" w:type="dxa"/>
          </w:tcPr>
          <w:p w14:paraId="01130D40" w14:textId="77777777" w:rsidR="00D3205B" w:rsidRDefault="00D3205B" w:rsidP="00EC2062">
            <w:pPr>
              <w:spacing w:before="120" w:after="120" w:line="276" w:lineRule="auto"/>
            </w:pPr>
          </w:p>
        </w:tc>
        <w:tc>
          <w:tcPr>
            <w:tcW w:w="6520" w:type="dxa"/>
          </w:tcPr>
          <w:p w14:paraId="52F00898" w14:textId="77777777" w:rsidR="00D3205B" w:rsidRDefault="00D3205B" w:rsidP="00EC2062">
            <w:pPr>
              <w:spacing w:before="120" w:after="120" w:line="276" w:lineRule="auto"/>
            </w:pPr>
          </w:p>
        </w:tc>
      </w:tr>
      <w:tr w:rsidR="00D3205B" w14:paraId="42F327CE" w14:textId="77777777" w:rsidTr="00EC2062">
        <w:tc>
          <w:tcPr>
            <w:tcW w:w="3823" w:type="dxa"/>
          </w:tcPr>
          <w:p w14:paraId="10AEBA46" w14:textId="77777777" w:rsidR="00D3205B" w:rsidRDefault="00D3205B" w:rsidP="00EC2062">
            <w:pPr>
              <w:spacing w:before="120" w:after="120" w:line="276" w:lineRule="auto"/>
            </w:pPr>
          </w:p>
        </w:tc>
        <w:tc>
          <w:tcPr>
            <w:tcW w:w="6520" w:type="dxa"/>
          </w:tcPr>
          <w:p w14:paraId="1A2CC7A1" w14:textId="77777777" w:rsidR="00D3205B" w:rsidRDefault="00D3205B" w:rsidP="00EC2062">
            <w:pPr>
              <w:spacing w:before="120" w:after="120" w:line="276" w:lineRule="auto"/>
            </w:pPr>
          </w:p>
        </w:tc>
      </w:tr>
      <w:tr w:rsidR="00D3205B" w14:paraId="33DFC65A" w14:textId="77777777" w:rsidTr="00EC2062">
        <w:tc>
          <w:tcPr>
            <w:tcW w:w="3823" w:type="dxa"/>
          </w:tcPr>
          <w:p w14:paraId="054AEC25" w14:textId="77777777" w:rsidR="00D3205B" w:rsidRDefault="00D3205B" w:rsidP="00EC2062">
            <w:pPr>
              <w:spacing w:before="120" w:after="120" w:line="276" w:lineRule="auto"/>
            </w:pPr>
          </w:p>
        </w:tc>
        <w:tc>
          <w:tcPr>
            <w:tcW w:w="6520" w:type="dxa"/>
          </w:tcPr>
          <w:p w14:paraId="265206E8" w14:textId="77777777" w:rsidR="00D3205B" w:rsidRDefault="00D3205B" w:rsidP="00EC2062">
            <w:pPr>
              <w:spacing w:before="120" w:after="120" w:line="276" w:lineRule="auto"/>
            </w:pPr>
          </w:p>
        </w:tc>
      </w:tr>
      <w:tr w:rsidR="00D3205B" w14:paraId="649D5097" w14:textId="77777777" w:rsidTr="00EC2062">
        <w:tc>
          <w:tcPr>
            <w:tcW w:w="3823" w:type="dxa"/>
          </w:tcPr>
          <w:p w14:paraId="2AC93CE5" w14:textId="77777777" w:rsidR="00D3205B" w:rsidRDefault="00D3205B" w:rsidP="00EC2062">
            <w:pPr>
              <w:spacing w:before="120" w:after="120" w:line="276" w:lineRule="auto"/>
            </w:pPr>
          </w:p>
        </w:tc>
        <w:tc>
          <w:tcPr>
            <w:tcW w:w="6520" w:type="dxa"/>
          </w:tcPr>
          <w:p w14:paraId="0531DAA3" w14:textId="77777777" w:rsidR="00D3205B" w:rsidRDefault="00D3205B" w:rsidP="00EC2062">
            <w:pPr>
              <w:spacing w:before="120" w:after="120" w:line="276" w:lineRule="auto"/>
            </w:pPr>
          </w:p>
        </w:tc>
      </w:tr>
    </w:tbl>
    <w:p w14:paraId="0229A599" w14:textId="77777777" w:rsidR="00D3205B" w:rsidRDefault="00D3205B" w:rsidP="00D3205B">
      <w:pPr>
        <w:rPr>
          <w:highlight w:val="yellow"/>
        </w:rPr>
      </w:pPr>
    </w:p>
    <w:p w14:paraId="12C291E9" w14:textId="77777777" w:rsidR="00D3205B" w:rsidRPr="00D348F5" w:rsidRDefault="00D3205B" w:rsidP="00D3205B">
      <w:pPr>
        <w:rPr>
          <w:highlight w:val="yellow"/>
        </w:rPr>
      </w:pPr>
    </w:p>
    <w:p w14:paraId="4D645B62" w14:textId="77777777" w:rsidR="00D3205B" w:rsidRDefault="00D3205B" w:rsidP="00D3205B">
      <w:pPr>
        <w:pStyle w:val="Subtitle"/>
      </w:pPr>
      <w:r w:rsidRPr="00D348F5">
        <w:t>Forest – water interactions, including hydrologic regulation and riparian dynamics</w:t>
      </w:r>
    </w:p>
    <w:tbl>
      <w:tblPr>
        <w:tblStyle w:val="TableGrid"/>
        <w:tblW w:w="10343" w:type="dxa"/>
        <w:tblLook w:val="04A0" w:firstRow="1" w:lastRow="0" w:firstColumn="1" w:lastColumn="0" w:noHBand="0" w:noVBand="1"/>
      </w:tblPr>
      <w:tblGrid>
        <w:gridCol w:w="3823"/>
        <w:gridCol w:w="6520"/>
      </w:tblGrid>
      <w:tr w:rsidR="00D3205B" w14:paraId="1C80E3A4" w14:textId="77777777" w:rsidTr="00EC2062">
        <w:trPr>
          <w:tblHeader/>
        </w:trPr>
        <w:tc>
          <w:tcPr>
            <w:tcW w:w="3823" w:type="dxa"/>
            <w:shd w:val="clear" w:color="auto" w:fill="89B9D4" w:themeFill="accent1" w:themeFillTint="99"/>
          </w:tcPr>
          <w:p w14:paraId="1E1290E0" w14:textId="77777777" w:rsidR="00D3205B" w:rsidRDefault="00D3205B" w:rsidP="00EC2062">
            <w:pPr>
              <w:spacing w:before="120" w:after="120" w:line="276" w:lineRule="auto"/>
            </w:pPr>
            <w:r>
              <w:t>Key risk</w:t>
            </w:r>
          </w:p>
        </w:tc>
        <w:tc>
          <w:tcPr>
            <w:tcW w:w="6520" w:type="dxa"/>
            <w:shd w:val="clear" w:color="auto" w:fill="89B9D4" w:themeFill="accent1" w:themeFillTint="99"/>
          </w:tcPr>
          <w:p w14:paraId="494CA5C9" w14:textId="77777777" w:rsidR="00D3205B" w:rsidRDefault="00D3205B" w:rsidP="00EC2062">
            <w:pPr>
              <w:spacing w:before="120" w:after="120" w:line="276" w:lineRule="auto"/>
            </w:pPr>
            <w:r>
              <w:t>Potential i</w:t>
            </w:r>
            <w:r w:rsidRPr="00B10343">
              <w:t>mpacts (consequences, outcomes)</w:t>
            </w:r>
          </w:p>
        </w:tc>
      </w:tr>
      <w:tr w:rsidR="00D3205B" w14:paraId="19FBAC12" w14:textId="77777777" w:rsidTr="00EC2062">
        <w:tc>
          <w:tcPr>
            <w:tcW w:w="3823" w:type="dxa"/>
          </w:tcPr>
          <w:p w14:paraId="17A9D955" w14:textId="77777777" w:rsidR="00D3205B" w:rsidRDefault="00D3205B" w:rsidP="00EC2062">
            <w:pPr>
              <w:spacing w:before="120" w:after="120" w:line="276" w:lineRule="auto"/>
            </w:pPr>
          </w:p>
        </w:tc>
        <w:tc>
          <w:tcPr>
            <w:tcW w:w="6520" w:type="dxa"/>
          </w:tcPr>
          <w:p w14:paraId="6A0341AE" w14:textId="77777777" w:rsidR="00D3205B" w:rsidRDefault="00D3205B" w:rsidP="00EC2062">
            <w:pPr>
              <w:spacing w:before="120" w:after="120" w:line="276" w:lineRule="auto"/>
            </w:pPr>
          </w:p>
        </w:tc>
      </w:tr>
      <w:tr w:rsidR="00D3205B" w14:paraId="19FE51EA" w14:textId="77777777" w:rsidTr="00EC2062">
        <w:tc>
          <w:tcPr>
            <w:tcW w:w="3823" w:type="dxa"/>
          </w:tcPr>
          <w:p w14:paraId="6704EBAE" w14:textId="77777777" w:rsidR="00D3205B" w:rsidRDefault="00D3205B" w:rsidP="00EC2062">
            <w:pPr>
              <w:spacing w:before="120" w:after="120" w:line="276" w:lineRule="auto"/>
            </w:pPr>
          </w:p>
        </w:tc>
        <w:tc>
          <w:tcPr>
            <w:tcW w:w="6520" w:type="dxa"/>
          </w:tcPr>
          <w:p w14:paraId="42D25471" w14:textId="77777777" w:rsidR="00D3205B" w:rsidRDefault="00D3205B" w:rsidP="00EC2062">
            <w:pPr>
              <w:spacing w:before="120" w:after="120" w:line="276" w:lineRule="auto"/>
            </w:pPr>
          </w:p>
        </w:tc>
      </w:tr>
      <w:tr w:rsidR="00D3205B" w14:paraId="711BD9A3" w14:textId="77777777" w:rsidTr="00EC2062">
        <w:tc>
          <w:tcPr>
            <w:tcW w:w="3823" w:type="dxa"/>
          </w:tcPr>
          <w:p w14:paraId="4C992FD6" w14:textId="77777777" w:rsidR="00D3205B" w:rsidRDefault="00D3205B" w:rsidP="00EC2062">
            <w:pPr>
              <w:spacing w:before="120" w:after="120" w:line="276" w:lineRule="auto"/>
            </w:pPr>
          </w:p>
        </w:tc>
        <w:tc>
          <w:tcPr>
            <w:tcW w:w="6520" w:type="dxa"/>
          </w:tcPr>
          <w:p w14:paraId="2BCCF691" w14:textId="77777777" w:rsidR="00D3205B" w:rsidRDefault="00D3205B" w:rsidP="00EC2062">
            <w:pPr>
              <w:spacing w:before="120" w:after="120" w:line="276" w:lineRule="auto"/>
            </w:pPr>
          </w:p>
        </w:tc>
      </w:tr>
      <w:tr w:rsidR="00D3205B" w14:paraId="2D09D49A" w14:textId="77777777" w:rsidTr="00EC2062">
        <w:tc>
          <w:tcPr>
            <w:tcW w:w="3823" w:type="dxa"/>
          </w:tcPr>
          <w:p w14:paraId="54792E8F" w14:textId="77777777" w:rsidR="00D3205B" w:rsidRDefault="00D3205B" w:rsidP="00EC2062">
            <w:pPr>
              <w:spacing w:before="120" w:after="120" w:line="276" w:lineRule="auto"/>
            </w:pPr>
          </w:p>
        </w:tc>
        <w:tc>
          <w:tcPr>
            <w:tcW w:w="6520" w:type="dxa"/>
          </w:tcPr>
          <w:p w14:paraId="47FC16F7" w14:textId="77777777" w:rsidR="00D3205B" w:rsidRDefault="00D3205B" w:rsidP="00EC2062">
            <w:pPr>
              <w:spacing w:before="120" w:after="120" w:line="276" w:lineRule="auto"/>
            </w:pPr>
          </w:p>
        </w:tc>
      </w:tr>
      <w:tr w:rsidR="00D3205B" w14:paraId="09857299" w14:textId="77777777" w:rsidTr="00EC2062">
        <w:tc>
          <w:tcPr>
            <w:tcW w:w="3823" w:type="dxa"/>
          </w:tcPr>
          <w:p w14:paraId="6D2DEDBC" w14:textId="77777777" w:rsidR="00D3205B" w:rsidRDefault="00D3205B" w:rsidP="00EC2062">
            <w:pPr>
              <w:spacing w:before="120" w:after="120" w:line="276" w:lineRule="auto"/>
            </w:pPr>
          </w:p>
        </w:tc>
        <w:tc>
          <w:tcPr>
            <w:tcW w:w="6520" w:type="dxa"/>
          </w:tcPr>
          <w:p w14:paraId="160644AE" w14:textId="77777777" w:rsidR="00D3205B" w:rsidRDefault="00D3205B" w:rsidP="00EC2062">
            <w:pPr>
              <w:spacing w:before="120" w:after="120" w:line="276" w:lineRule="auto"/>
            </w:pPr>
          </w:p>
        </w:tc>
      </w:tr>
    </w:tbl>
    <w:p w14:paraId="5F8A1193" w14:textId="77777777" w:rsidR="00D3205B" w:rsidRPr="00D348F5" w:rsidRDefault="00D3205B" w:rsidP="00D3205B"/>
    <w:p w14:paraId="4ED124DE" w14:textId="77777777" w:rsidR="00D3205B" w:rsidRDefault="00D3205B" w:rsidP="00D3205B">
      <w:pPr>
        <w:spacing w:before="100" w:after="200"/>
        <w:rPr>
          <w:lang w:eastAsia="zh-CN"/>
        </w:rPr>
      </w:pPr>
      <w:r>
        <w:rPr>
          <w:lang w:eastAsia="zh-CN"/>
        </w:rPr>
        <w:br w:type="page"/>
      </w:r>
    </w:p>
    <w:p w14:paraId="48804B23" w14:textId="77777777" w:rsidR="00D3205B" w:rsidRPr="0074775A" w:rsidRDefault="00D3205B" w:rsidP="00D3205B">
      <w:pPr>
        <w:pStyle w:val="Heading4"/>
        <w:rPr>
          <w:lang w:val="en-US" w:eastAsia="zh-CN"/>
        </w:rPr>
      </w:pPr>
      <w:r>
        <w:rPr>
          <w:lang w:val="en-US" w:eastAsia="zh-CN"/>
        </w:rPr>
        <w:lastRenderedPageBreak/>
        <w:t>* 2. Adaptation responses</w:t>
      </w:r>
    </w:p>
    <w:p w14:paraId="7CCF6C88" w14:textId="77777777" w:rsidR="00D3205B" w:rsidRDefault="00D3205B" w:rsidP="00D3205B">
      <w:pPr>
        <w:jc w:val="both"/>
        <w:rPr>
          <w:color w:val="000000"/>
          <w:szCs w:val="20"/>
        </w:rPr>
      </w:pPr>
    </w:p>
    <w:p w14:paraId="3C83900C" w14:textId="77777777" w:rsidR="00D3205B" w:rsidRDefault="00D3205B" w:rsidP="00D3205B">
      <w:pPr>
        <w:jc w:val="both"/>
        <w:rPr>
          <w:color w:val="000000"/>
          <w:szCs w:val="20"/>
        </w:rPr>
      </w:pPr>
      <w:r>
        <w:rPr>
          <w:color w:val="000000"/>
          <w:szCs w:val="20"/>
        </w:rPr>
        <w:t>From the key risks and impacts identified under B.1, please indicate adaptation response options that you aware of and briefly highlight their intended effects for each key topic. Please note that there is an additional possibility to share adaptation response options that are cross-cutting in tackling more than one of the key topics.</w:t>
      </w:r>
    </w:p>
    <w:p w14:paraId="1E39F2E7" w14:textId="77777777" w:rsidR="00D3205B" w:rsidRDefault="00D3205B" w:rsidP="00D3205B">
      <w:pPr>
        <w:jc w:val="both"/>
        <w:rPr>
          <w:color w:val="000000"/>
          <w:szCs w:val="20"/>
        </w:rPr>
      </w:pPr>
    </w:p>
    <w:p w14:paraId="302859E4" w14:textId="77777777" w:rsidR="00D3205B" w:rsidRDefault="00D3205B" w:rsidP="00D3205B">
      <w:pPr>
        <w:pStyle w:val="Subtitle"/>
      </w:pPr>
      <w:r w:rsidRPr="00391C58">
        <w:t xml:space="preserve">Forest growth and productivity </w:t>
      </w:r>
    </w:p>
    <w:p w14:paraId="170D4EBB" w14:textId="77777777" w:rsidR="00D3205B" w:rsidRDefault="00D3205B" w:rsidP="00D3205B">
      <w:r>
        <w:t>Please indicate adaptation response options addressing the key risks and impacts mentioned above:</w:t>
      </w:r>
    </w:p>
    <w:p w14:paraId="749219AC" w14:textId="77777777" w:rsidR="00D3205B" w:rsidRDefault="00D3205B" w:rsidP="00D3205B"/>
    <w:tbl>
      <w:tblPr>
        <w:tblStyle w:val="TableGrid"/>
        <w:tblW w:w="0" w:type="auto"/>
        <w:tblLook w:val="04A0" w:firstRow="1" w:lastRow="0" w:firstColumn="1" w:lastColumn="0" w:noHBand="0" w:noVBand="1"/>
      </w:tblPr>
      <w:tblGrid>
        <w:gridCol w:w="1696"/>
        <w:gridCol w:w="2127"/>
        <w:gridCol w:w="2409"/>
        <w:gridCol w:w="1843"/>
        <w:gridCol w:w="2263"/>
      </w:tblGrid>
      <w:tr w:rsidR="00D3205B" w14:paraId="4CE48607" w14:textId="77777777" w:rsidTr="00EC2062">
        <w:trPr>
          <w:tblHeader/>
        </w:trPr>
        <w:tc>
          <w:tcPr>
            <w:tcW w:w="1696" w:type="dxa"/>
            <w:shd w:val="clear" w:color="auto" w:fill="89B9D4" w:themeFill="accent1" w:themeFillTint="99"/>
          </w:tcPr>
          <w:p w14:paraId="23EFCF1A" w14:textId="77777777" w:rsidR="00D3205B" w:rsidRDefault="00D3205B" w:rsidP="00EC2062">
            <w:pPr>
              <w:spacing w:before="120" w:after="120" w:line="276" w:lineRule="auto"/>
            </w:pPr>
            <w:r>
              <w:t>Name / Key word</w:t>
            </w:r>
          </w:p>
        </w:tc>
        <w:tc>
          <w:tcPr>
            <w:tcW w:w="2127" w:type="dxa"/>
            <w:shd w:val="clear" w:color="auto" w:fill="89B9D4" w:themeFill="accent1" w:themeFillTint="99"/>
          </w:tcPr>
          <w:p w14:paraId="41E8D669" w14:textId="77777777" w:rsidR="00D3205B" w:rsidRDefault="00D3205B" w:rsidP="00EC2062">
            <w:pPr>
              <w:spacing w:before="120" w:after="120" w:line="276" w:lineRule="auto"/>
            </w:pPr>
            <w:r>
              <w:t>Main Impact/Risk addressed</w:t>
            </w:r>
          </w:p>
        </w:tc>
        <w:tc>
          <w:tcPr>
            <w:tcW w:w="2409" w:type="dxa"/>
            <w:shd w:val="clear" w:color="auto" w:fill="89B9D4" w:themeFill="accent1" w:themeFillTint="99"/>
          </w:tcPr>
          <w:p w14:paraId="1C765C4E" w14:textId="77777777" w:rsidR="00D3205B" w:rsidRDefault="00D3205B" w:rsidP="00EC2062">
            <w:pPr>
              <w:spacing w:before="120" w:after="120" w:line="276" w:lineRule="auto"/>
            </w:pPr>
            <w:r>
              <w:t>Brief description</w:t>
            </w:r>
          </w:p>
        </w:tc>
        <w:tc>
          <w:tcPr>
            <w:tcW w:w="1843" w:type="dxa"/>
            <w:shd w:val="clear" w:color="auto" w:fill="89B9D4" w:themeFill="accent1" w:themeFillTint="99"/>
          </w:tcPr>
          <w:p w14:paraId="03BFCDDE" w14:textId="77777777" w:rsidR="00D3205B" w:rsidRDefault="00D3205B" w:rsidP="00EC2062">
            <w:pPr>
              <w:spacing w:before="120" w:after="120" w:line="276" w:lineRule="auto"/>
            </w:pPr>
            <w:r>
              <w:t>Intended effect</w:t>
            </w:r>
          </w:p>
        </w:tc>
        <w:tc>
          <w:tcPr>
            <w:tcW w:w="2263" w:type="dxa"/>
            <w:shd w:val="clear" w:color="auto" w:fill="89B9D4" w:themeFill="accent1" w:themeFillTint="99"/>
          </w:tcPr>
          <w:p w14:paraId="70497398" w14:textId="77777777" w:rsidR="00D3205B" w:rsidRDefault="00D3205B" w:rsidP="00EC2062">
            <w:pPr>
              <w:spacing w:before="120" w:after="120" w:line="276" w:lineRule="auto"/>
            </w:pPr>
            <w:r>
              <w:t>Pros and cons (if any)</w:t>
            </w:r>
          </w:p>
        </w:tc>
      </w:tr>
      <w:tr w:rsidR="00D3205B" w14:paraId="65E382CE" w14:textId="77777777" w:rsidTr="00EC2062">
        <w:tc>
          <w:tcPr>
            <w:tcW w:w="1696" w:type="dxa"/>
          </w:tcPr>
          <w:p w14:paraId="75F6A576" w14:textId="77777777" w:rsidR="00D3205B" w:rsidRDefault="00D3205B" w:rsidP="00EC2062">
            <w:pPr>
              <w:spacing w:before="120" w:after="120" w:line="276" w:lineRule="auto"/>
            </w:pPr>
          </w:p>
        </w:tc>
        <w:tc>
          <w:tcPr>
            <w:tcW w:w="2127" w:type="dxa"/>
          </w:tcPr>
          <w:p w14:paraId="1236A7CA" w14:textId="77777777" w:rsidR="00D3205B" w:rsidRDefault="00D3205B" w:rsidP="00EC2062">
            <w:pPr>
              <w:spacing w:before="120" w:after="120" w:line="276" w:lineRule="auto"/>
            </w:pPr>
          </w:p>
        </w:tc>
        <w:tc>
          <w:tcPr>
            <w:tcW w:w="2409" w:type="dxa"/>
          </w:tcPr>
          <w:p w14:paraId="55CFB70A" w14:textId="77777777" w:rsidR="00D3205B" w:rsidRDefault="00D3205B" w:rsidP="00EC2062">
            <w:pPr>
              <w:spacing w:before="120" w:after="120" w:line="276" w:lineRule="auto"/>
            </w:pPr>
          </w:p>
        </w:tc>
        <w:tc>
          <w:tcPr>
            <w:tcW w:w="1843" w:type="dxa"/>
          </w:tcPr>
          <w:p w14:paraId="1CADDF7D" w14:textId="77777777" w:rsidR="00D3205B" w:rsidRDefault="00D3205B" w:rsidP="00EC2062">
            <w:pPr>
              <w:spacing w:before="120" w:after="120" w:line="276" w:lineRule="auto"/>
            </w:pPr>
          </w:p>
        </w:tc>
        <w:tc>
          <w:tcPr>
            <w:tcW w:w="2263" w:type="dxa"/>
          </w:tcPr>
          <w:p w14:paraId="5563849E" w14:textId="77777777" w:rsidR="00D3205B" w:rsidRDefault="00D3205B" w:rsidP="00EC2062">
            <w:pPr>
              <w:spacing w:before="120" w:after="120" w:line="276" w:lineRule="auto"/>
            </w:pPr>
          </w:p>
        </w:tc>
      </w:tr>
      <w:tr w:rsidR="00D3205B" w14:paraId="1352DAB2" w14:textId="77777777" w:rsidTr="00EC2062">
        <w:tc>
          <w:tcPr>
            <w:tcW w:w="1696" w:type="dxa"/>
          </w:tcPr>
          <w:p w14:paraId="641DF7C5" w14:textId="77777777" w:rsidR="00D3205B" w:rsidRDefault="00D3205B" w:rsidP="00EC2062">
            <w:pPr>
              <w:spacing w:before="120" w:after="120" w:line="276" w:lineRule="auto"/>
            </w:pPr>
          </w:p>
        </w:tc>
        <w:tc>
          <w:tcPr>
            <w:tcW w:w="2127" w:type="dxa"/>
          </w:tcPr>
          <w:p w14:paraId="6CB71FB9" w14:textId="77777777" w:rsidR="00D3205B" w:rsidRDefault="00D3205B" w:rsidP="00EC2062">
            <w:pPr>
              <w:spacing w:before="120" w:after="120" w:line="276" w:lineRule="auto"/>
            </w:pPr>
          </w:p>
        </w:tc>
        <w:tc>
          <w:tcPr>
            <w:tcW w:w="2409" w:type="dxa"/>
          </w:tcPr>
          <w:p w14:paraId="4848F045" w14:textId="77777777" w:rsidR="00D3205B" w:rsidRDefault="00D3205B" w:rsidP="00EC2062">
            <w:pPr>
              <w:spacing w:before="120" w:after="120" w:line="276" w:lineRule="auto"/>
            </w:pPr>
          </w:p>
        </w:tc>
        <w:tc>
          <w:tcPr>
            <w:tcW w:w="1843" w:type="dxa"/>
          </w:tcPr>
          <w:p w14:paraId="31366ED8" w14:textId="77777777" w:rsidR="00D3205B" w:rsidRDefault="00D3205B" w:rsidP="00EC2062">
            <w:pPr>
              <w:spacing w:before="120" w:after="120" w:line="276" w:lineRule="auto"/>
            </w:pPr>
          </w:p>
        </w:tc>
        <w:tc>
          <w:tcPr>
            <w:tcW w:w="2263" w:type="dxa"/>
          </w:tcPr>
          <w:p w14:paraId="10471DE7" w14:textId="77777777" w:rsidR="00D3205B" w:rsidRDefault="00D3205B" w:rsidP="00EC2062">
            <w:pPr>
              <w:spacing w:before="120" w:after="120" w:line="276" w:lineRule="auto"/>
            </w:pPr>
          </w:p>
        </w:tc>
      </w:tr>
      <w:tr w:rsidR="00D3205B" w14:paraId="4274BCEE" w14:textId="77777777" w:rsidTr="00EC2062">
        <w:tc>
          <w:tcPr>
            <w:tcW w:w="1696" w:type="dxa"/>
          </w:tcPr>
          <w:p w14:paraId="6C9CA5D8" w14:textId="77777777" w:rsidR="00D3205B" w:rsidRDefault="00D3205B" w:rsidP="00EC2062">
            <w:pPr>
              <w:spacing w:before="120" w:after="120" w:line="276" w:lineRule="auto"/>
            </w:pPr>
          </w:p>
        </w:tc>
        <w:tc>
          <w:tcPr>
            <w:tcW w:w="2127" w:type="dxa"/>
          </w:tcPr>
          <w:p w14:paraId="50933EBD" w14:textId="77777777" w:rsidR="00D3205B" w:rsidRDefault="00D3205B" w:rsidP="00EC2062">
            <w:pPr>
              <w:spacing w:before="120" w:after="120" w:line="276" w:lineRule="auto"/>
            </w:pPr>
          </w:p>
        </w:tc>
        <w:tc>
          <w:tcPr>
            <w:tcW w:w="2409" w:type="dxa"/>
          </w:tcPr>
          <w:p w14:paraId="3BDAA876" w14:textId="77777777" w:rsidR="00D3205B" w:rsidRDefault="00D3205B" w:rsidP="00EC2062">
            <w:pPr>
              <w:spacing w:before="120" w:after="120" w:line="276" w:lineRule="auto"/>
            </w:pPr>
          </w:p>
        </w:tc>
        <w:tc>
          <w:tcPr>
            <w:tcW w:w="1843" w:type="dxa"/>
          </w:tcPr>
          <w:p w14:paraId="4E7D7B80" w14:textId="77777777" w:rsidR="00D3205B" w:rsidRDefault="00D3205B" w:rsidP="00EC2062">
            <w:pPr>
              <w:spacing w:before="120" w:after="120" w:line="276" w:lineRule="auto"/>
            </w:pPr>
          </w:p>
        </w:tc>
        <w:tc>
          <w:tcPr>
            <w:tcW w:w="2263" w:type="dxa"/>
          </w:tcPr>
          <w:p w14:paraId="3EF7C606" w14:textId="77777777" w:rsidR="00D3205B" w:rsidRDefault="00D3205B" w:rsidP="00EC2062">
            <w:pPr>
              <w:spacing w:before="120" w:after="120" w:line="276" w:lineRule="auto"/>
            </w:pPr>
          </w:p>
        </w:tc>
      </w:tr>
      <w:tr w:rsidR="00D3205B" w14:paraId="08567579" w14:textId="77777777" w:rsidTr="00EC2062">
        <w:tc>
          <w:tcPr>
            <w:tcW w:w="1696" w:type="dxa"/>
          </w:tcPr>
          <w:p w14:paraId="1380CDC1" w14:textId="77777777" w:rsidR="00D3205B" w:rsidRDefault="00D3205B" w:rsidP="00EC2062">
            <w:pPr>
              <w:spacing w:before="120" w:after="120" w:line="276" w:lineRule="auto"/>
            </w:pPr>
          </w:p>
        </w:tc>
        <w:tc>
          <w:tcPr>
            <w:tcW w:w="2127" w:type="dxa"/>
          </w:tcPr>
          <w:p w14:paraId="4F62300A" w14:textId="77777777" w:rsidR="00D3205B" w:rsidRDefault="00D3205B" w:rsidP="00EC2062">
            <w:pPr>
              <w:spacing w:before="120" w:after="120" w:line="276" w:lineRule="auto"/>
            </w:pPr>
          </w:p>
        </w:tc>
        <w:tc>
          <w:tcPr>
            <w:tcW w:w="2409" w:type="dxa"/>
          </w:tcPr>
          <w:p w14:paraId="04D9E20D" w14:textId="77777777" w:rsidR="00D3205B" w:rsidRDefault="00D3205B" w:rsidP="00EC2062">
            <w:pPr>
              <w:spacing w:before="120" w:after="120" w:line="276" w:lineRule="auto"/>
            </w:pPr>
          </w:p>
        </w:tc>
        <w:tc>
          <w:tcPr>
            <w:tcW w:w="1843" w:type="dxa"/>
          </w:tcPr>
          <w:p w14:paraId="35C1CE36" w14:textId="77777777" w:rsidR="00D3205B" w:rsidRDefault="00D3205B" w:rsidP="00EC2062">
            <w:pPr>
              <w:spacing w:before="120" w:after="120" w:line="276" w:lineRule="auto"/>
            </w:pPr>
          </w:p>
        </w:tc>
        <w:tc>
          <w:tcPr>
            <w:tcW w:w="2263" w:type="dxa"/>
          </w:tcPr>
          <w:p w14:paraId="6710BE03" w14:textId="77777777" w:rsidR="00D3205B" w:rsidRDefault="00D3205B" w:rsidP="00EC2062">
            <w:pPr>
              <w:spacing w:before="120" w:after="120" w:line="276" w:lineRule="auto"/>
            </w:pPr>
          </w:p>
        </w:tc>
      </w:tr>
      <w:tr w:rsidR="00D3205B" w14:paraId="083F291A" w14:textId="77777777" w:rsidTr="00EC2062">
        <w:tc>
          <w:tcPr>
            <w:tcW w:w="1696" w:type="dxa"/>
          </w:tcPr>
          <w:p w14:paraId="77E56A83" w14:textId="77777777" w:rsidR="00D3205B" w:rsidRDefault="00D3205B" w:rsidP="00EC2062">
            <w:pPr>
              <w:spacing w:before="120" w:after="120" w:line="276" w:lineRule="auto"/>
            </w:pPr>
          </w:p>
        </w:tc>
        <w:tc>
          <w:tcPr>
            <w:tcW w:w="2127" w:type="dxa"/>
          </w:tcPr>
          <w:p w14:paraId="37340F56" w14:textId="77777777" w:rsidR="00D3205B" w:rsidRDefault="00D3205B" w:rsidP="00EC2062">
            <w:pPr>
              <w:spacing w:before="120" w:after="120" w:line="276" w:lineRule="auto"/>
            </w:pPr>
          </w:p>
        </w:tc>
        <w:tc>
          <w:tcPr>
            <w:tcW w:w="2409" w:type="dxa"/>
          </w:tcPr>
          <w:p w14:paraId="633D37DF" w14:textId="77777777" w:rsidR="00D3205B" w:rsidRDefault="00D3205B" w:rsidP="00EC2062">
            <w:pPr>
              <w:spacing w:before="120" w:after="120" w:line="276" w:lineRule="auto"/>
            </w:pPr>
          </w:p>
        </w:tc>
        <w:tc>
          <w:tcPr>
            <w:tcW w:w="1843" w:type="dxa"/>
          </w:tcPr>
          <w:p w14:paraId="3E9559DA" w14:textId="77777777" w:rsidR="00D3205B" w:rsidRDefault="00D3205B" w:rsidP="00EC2062">
            <w:pPr>
              <w:spacing w:before="120" w:after="120" w:line="276" w:lineRule="auto"/>
            </w:pPr>
          </w:p>
        </w:tc>
        <w:tc>
          <w:tcPr>
            <w:tcW w:w="2263" w:type="dxa"/>
          </w:tcPr>
          <w:p w14:paraId="02A4D2FF" w14:textId="77777777" w:rsidR="00D3205B" w:rsidRDefault="00D3205B" w:rsidP="00EC2062">
            <w:pPr>
              <w:spacing w:before="120" w:after="120" w:line="276" w:lineRule="auto"/>
            </w:pPr>
          </w:p>
        </w:tc>
      </w:tr>
    </w:tbl>
    <w:p w14:paraId="7A188138" w14:textId="77777777" w:rsidR="00D3205B" w:rsidRDefault="00D3205B" w:rsidP="00D3205B"/>
    <w:p w14:paraId="192229B6" w14:textId="77777777" w:rsidR="00D3205B" w:rsidRDefault="00D3205B" w:rsidP="00D3205B"/>
    <w:p w14:paraId="4EA6F6B8" w14:textId="77777777" w:rsidR="00D3205B" w:rsidRDefault="00D3205B" w:rsidP="00D3205B">
      <w:pPr>
        <w:pStyle w:val="Subtitle"/>
      </w:pPr>
      <w:r w:rsidRPr="00391C58">
        <w:t>Biomass and Carbon Stocks</w:t>
      </w:r>
    </w:p>
    <w:p w14:paraId="7653D53F" w14:textId="77777777" w:rsidR="00D3205B" w:rsidRDefault="00D3205B" w:rsidP="00D3205B">
      <w:r>
        <w:t>Please indicate adaptation response options addressing the key risks and impacts mentioned above:</w:t>
      </w:r>
    </w:p>
    <w:p w14:paraId="0928BB04" w14:textId="77777777" w:rsidR="00D3205B" w:rsidRDefault="00D3205B" w:rsidP="00D3205B"/>
    <w:tbl>
      <w:tblPr>
        <w:tblStyle w:val="TableGrid"/>
        <w:tblW w:w="0" w:type="auto"/>
        <w:tblLook w:val="04A0" w:firstRow="1" w:lastRow="0" w:firstColumn="1" w:lastColumn="0" w:noHBand="0" w:noVBand="1"/>
      </w:tblPr>
      <w:tblGrid>
        <w:gridCol w:w="1696"/>
        <w:gridCol w:w="2127"/>
        <w:gridCol w:w="2409"/>
        <w:gridCol w:w="1843"/>
        <w:gridCol w:w="2263"/>
      </w:tblGrid>
      <w:tr w:rsidR="00D3205B" w14:paraId="6F7CF03A" w14:textId="77777777" w:rsidTr="00EC2062">
        <w:trPr>
          <w:tblHeader/>
        </w:trPr>
        <w:tc>
          <w:tcPr>
            <w:tcW w:w="1696" w:type="dxa"/>
            <w:shd w:val="clear" w:color="auto" w:fill="89B9D4" w:themeFill="accent1" w:themeFillTint="99"/>
          </w:tcPr>
          <w:p w14:paraId="7A9B35EE" w14:textId="77777777" w:rsidR="00D3205B" w:rsidRDefault="00D3205B" w:rsidP="00EC2062">
            <w:pPr>
              <w:spacing w:before="120" w:after="120" w:line="276" w:lineRule="auto"/>
            </w:pPr>
            <w:r>
              <w:t>Name / Key word</w:t>
            </w:r>
          </w:p>
        </w:tc>
        <w:tc>
          <w:tcPr>
            <w:tcW w:w="2127" w:type="dxa"/>
            <w:shd w:val="clear" w:color="auto" w:fill="89B9D4" w:themeFill="accent1" w:themeFillTint="99"/>
          </w:tcPr>
          <w:p w14:paraId="2F70F57B" w14:textId="77777777" w:rsidR="00D3205B" w:rsidRDefault="00D3205B" w:rsidP="00EC2062">
            <w:pPr>
              <w:spacing w:before="120" w:after="120" w:line="276" w:lineRule="auto"/>
            </w:pPr>
            <w:r>
              <w:t>Main Impact/Risk addressed</w:t>
            </w:r>
          </w:p>
        </w:tc>
        <w:tc>
          <w:tcPr>
            <w:tcW w:w="2409" w:type="dxa"/>
            <w:shd w:val="clear" w:color="auto" w:fill="89B9D4" w:themeFill="accent1" w:themeFillTint="99"/>
          </w:tcPr>
          <w:p w14:paraId="1B8639A4" w14:textId="77777777" w:rsidR="00D3205B" w:rsidRDefault="00D3205B" w:rsidP="00EC2062">
            <w:pPr>
              <w:spacing w:before="120" w:after="120" w:line="276" w:lineRule="auto"/>
            </w:pPr>
            <w:r>
              <w:t>Brief description</w:t>
            </w:r>
          </w:p>
        </w:tc>
        <w:tc>
          <w:tcPr>
            <w:tcW w:w="1843" w:type="dxa"/>
            <w:shd w:val="clear" w:color="auto" w:fill="89B9D4" w:themeFill="accent1" w:themeFillTint="99"/>
          </w:tcPr>
          <w:p w14:paraId="075E06C6" w14:textId="77777777" w:rsidR="00D3205B" w:rsidRDefault="00D3205B" w:rsidP="00EC2062">
            <w:pPr>
              <w:spacing w:before="120" w:after="120" w:line="276" w:lineRule="auto"/>
            </w:pPr>
            <w:r>
              <w:t>Intended effect</w:t>
            </w:r>
          </w:p>
        </w:tc>
        <w:tc>
          <w:tcPr>
            <w:tcW w:w="2263" w:type="dxa"/>
            <w:shd w:val="clear" w:color="auto" w:fill="89B9D4" w:themeFill="accent1" w:themeFillTint="99"/>
          </w:tcPr>
          <w:p w14:paraId="3D368444" w14:textId="77777777" w:rsidR="00D3205B" w:rsidRDefault="00D3205B" w:rsidP="00EC2062">
            <w:pPr>
              <w:spacing w:before="120" w:after="120" w:line="276" w:lineRule="auto"/>
            </w:pPr>
            <w:r>
              <w:t>Pros and cons (if any)</w:t>
            </w:r>
          </w:p>
        </w:tc>
      </w:tr>
      <w:tr w:rsidR="00D3205B" w14:paraId="53EE5BD9" w14:textId="77777777" w:rsidTr="00EC2062">
        <w:tc>
          <w:tcPr>
            <w:tcW w:w="1696" w:type="dxa"/>
          </w:tcPr>
          <w:p w14:paraId="2718E4DF" w14:textId="77777777" w:rsidR="00D3205B" w:rsidRDefault="00D3205B" w:rsidP="00EC2062">
            <w:pPr>
              <w:spacing w:before="120" w:after="120" w:line="276" w:lineRule="auto"/>
            </w:pPr>
          </w:p>
        </w:tc>
        <w:tc>
          <w:tcPr>
            <w:tcW w:w="2127" w:type="dxa"/>
          </w:tcPr>
          <w:p w14:paraId="011105F9" w14:textId="77777777" w:rsidR="00D3205B" w:rsidRDefault="00D3205B" w:rsidP="00EC2062">
            <w:pPr>
              <w:spacing w:before="120" w:after="120" w:line="276" w:lineRule="auto"/>
            </w:pPr>
          </w:p>
        </w:tc>
        <w:tc>
          <w:tcPr>
            <w:tcW w:w="2409" w:type="dxa"/>
          </w:tcPr>
          <w:p w14:paraId="051ED576" w14:textId="77777777" w:rsidR="00D3205B" w:rsidRDefault="00D3205B" w:rsidP="00EC2062">
            <w:pPr>
              <w:spacing w:before="120" w:after="120" w:line="276" w:lineRule="auto"/>
            </w:pPr>
          </w:p>
        </w:tc>
        <w:tc>
          <w:tcPr>
            <w:tcW w:w="1843" w:type="dxa"/>
          </w:tcPr>
          <w:p w14:paraId="0AEFC598" w14:textId="77777777" w:rsidR="00D3205B" w:rsidRDefault="00D3205B" w:rsidP="00EC2062">
            <w:pPr>
              <w:spacing w:before="120" w:after="120" w:line="276" w:lineRule="auto"/>
            </w:pPr>
          </w:p>
        </w:tc>
        <w:tc>
          <w:tcPr>
            <w:tcW w:w="2263" w:type="dxa"/>
          </w:tcPr>
          <w:p w14:paraId="2B7C2042" w14:textId="77777777" w:rsidR="00D3205B" w:rsidRDefault="00D3205B" w:rsidP="00EC2062">
            <w:pPr>
              <w:spacing w:before="120" w:after="120" w:line="276" w:lineRule="auto"/>
            </w:pPr>
          </w:p>
        </w:tc>
      </w:tr>
      <w:tr w:rsidR="00D3205B" w14:paraId="756B2829" w14:textId="77777777" w:rsidTr="00EC2062">
        <w:tc>
          <w:tcPr>
            <w:tcW w:w="1696" w:type="dxa"/>
          </w:tcPr>
          <w:p w14:paraId="7A467802" w14:textId="77777777" w:rsidR="00D3205B" w:rsidRDefault="00D3205B" w:rsidP="00EC2062">
            <w:pPr>
              <w:spacing w:before="120" w:after="120" w:line="276" w:lineRule="auto"/>
            </w:pPr>
          </w:p>
        </w:tc>
        <w:tc>
          <w:tcPr>
            <w:tcW w:w="2127" w:type="dxa"/>
          </w:tcPr>
          <w:p w14:paraId="7C76DF4E" w14:textId="77777777" w:rsidR="00D3205B" w:rsidRDefault="00D3205B" w:rsidP="00EC2062">
            <w:pPr>
              <w:spacing w:before="120" w:after="120" w:line="276" w:lineRule="auto"/>
            </w:pPr>
          </w:p>
        </w:tc>
        <w:tc>
          <w:tcPr>
            <w:tcW w:w="2409" w:type="dxa"/>
          </w:tcPr>
          <w:p w14:paraId="7761B9D4" w14:textId="77777777" w:rsidR="00D3205B" w:rsidRDefault="00D3205B" w:rsidP="00EC2062">
            <w:pPr>
              <w:spacing w:before="120" w:after="120" w:line="276" w:lineRule="auto"/>
            </w:pPr>
          </w:p>
        </w:tc>
        <w:tc>
          <w:tcPr>
            <w:tcW w:w="1843" w:type="dxa"/>
          </w:tcPr>
          <w:p w14:paraId="7B22FC03" w14:textId="77777777" w:rsidR="00D3205B" w:rsidRDefault="00D3205B" w:rsidP="00EC2062">
            <w:pPr>
              <w:spacing w:before="120" w:after="120" w:line="276" w:lineRule="auto"/>
            </w:pPr>
          </w:p>
        </w:tc>
        <w:tc>
          <w:tcPr>
            <w:tcW w:w="2263" w:type="dxa"/>
          </w:tcPr>
          <w:p w14:paraId="082B04FE" w14:textId="77777777" w:rsidR="00D3205B" w:rsidRDefault="00D3205B" w:rsidP="00EC2062">
            <w:pPr>
              <w:spacing w:before="120" w:after="120" w:line="276" w:lineRule="auto"/>
            </w:pPr>
          </w:p>
        </w:tc>
      </w:tr>
      <w:tr w:rsidR="00D3205B" w14:paraId="2049DC8A" w14:textId="77777777" w:rsidTr="00EC2062">
        <w:tc>
          <w:tcPr>
            <w:tcW w:w="1696" w:type="dxa"/>
          </w:tcPr>
          <w:p w14:paraId="2AF0AD53" w14:textId="77777777" w:rsidR="00D3205B" w:rsidRDefault="00D3205B" w:rsidP="00EC2062">
            <w:pPr>
              <w:spacing w:before="120" w:after="120" w:line="276" w:lineRule="auto"/>
            </w:pPr>
          </w:p>
        </w:tc>
        <w:tc>
          <w:tcPr>
            <w:tcW w:w="2127" w:type="dxa"/>
          </w:tcPr>
          <w:p w14:paraId="6E360983" w14:textId="77777777" w:rsidR="00D3205B" w:rsidRDefault="00D3205B" w:rsidP="00EC2062">
            <w:pPr>
              <w:spacing w:before="120" w:after="120" w:line="276" w:lineRule="auto"/>
            </w:pPr>
          </w:p>
        </w:tc>
        <w:tc>
          <w:tcPr>
            <w:tcW w:w="2409" w:type="dxa"/>
          </w:tcPr>
          <w:p w14:paraId="2A17E7EB" w14:textId="77777777" w:rsidR="00D3205B" w:rsidRDefault="00D3205B" w:rsidP="00EC2062">
            <w:pPr>
              <w:spacing w:before="120" w:after="120" w:line="276" w:lineRule="auto"/>
            </w:pPr>
          </w:p>
        </w:tc>
        <w:tc>
          <w:tcPr>
            <w:tcW w:w="1843" w:type="dxa"/>
          </w:tcPr>
          <w:p w14:paraId="7228E9A0" w14:textId="77777777" w:rsidR="00D3205B" w:rsidRDefault="00D3205B" w:rsidP="00EC2062">
            <w:pPr>
              <w:spacing w:before="120" w:after="120" w:line="276" w:lineRule="auto"/>
            </w:pPr>
          </w:p>
        </w:tc>
        <w:tc>
          <w:tcPr>
            <w:tcW w:w="2263" w:type="dxa"/>
          </w:tcPr>
          <w:p w14:paraId="2697955D" w14:textId="77777777" w:rsidR="00D3205B" w:rsidRDefault="00D3205B" w:rsidP="00EC2062">
            <w:pPr>
              <w:spacing w:before="120" w:after="120" w:line="276" w:lineRule="auto"/>
            </w:pPr>
          </w:p>
        </w:tc>
      </w:tr>
      <w:tr w:rsidR="00D3205B" w14:paraId="638FD4FB" w14:textId="77777777" w:rsidTr="00EC2062">
        <w:tc>
          <w:tcPr>
            <w:tcW w:w="1696" w:type="dxa"/>
          </w:tcPr>
          <w:p w14:paraId="4C9E661C" w14:textId="77777777" w:rsidR="00D3205B" w:rsidRDefault="00D3205B" w:rsidP="00EC2062">
            <w:pPr>
              <w:spacing w:before="120" w:after="120" w:line="276" w:lineRule="auto"/>
            </w:pPr>
          </w:p>
        </w:tc>
        <w:tc>
          <w:tcPr>
            <w:tcW w:w="2127" w:type="dxa"/>
          </w:tcPr>
          <w:p w14:paraId="73C0210D" w14:textId="77777777" w:rsidR="00D3205B" w:rsidRDefault="00D3205B" w:rsidP="00EC2062">
            <w:pPr>
              <w:spacing w:before="120" w:after="120" w:line="276" w:lineRule="auto"/>
            </w:pPr>
          </w:p>
        </w:tc>
        <w:tc>
          <w:tcPr>
            <w:tcW w:w="2409" w:type="dxa"/>
          </w:tcPr>
          <w:p w14:paraId="2CC0EA9B" w14:textId="77777777" w:rsidR="00D3205B" w:rsidRDefault="00D3205B" w:rsidP="00EC2062">
            <w:pPr>
              <w:spacing w:before="120" w:after="120" w:line="276" w:lineRule="auto"/>
            </w:pPr>
          </w:p>
        </w:tc>
        <w:tc>
          <w:tcPr>
            <w:tcW w:w="1843" w:type="dxa"/>
          </w:tcPr>
          <w:p w14:paraId="7FF511F3" w14:textId="77777777" w:rsidR="00D3205B" w:rsidRDefault="00D3205B" w:rsidP="00EC2062">
            <w:pPr>
              <w:spacing w:before="120" w:after="120" w:line="276" w:lineRule="auto"/>
            </w:pPr>
          </w:p>
        </w:tc>
        <w:tc>
          <w:tcPr>
            <w:tcW w:w="2263" w:type="dxa"/>
          </w:tcPr>
          <w:p w14:paraId="77BE88B7" w14:textId="77777777" w:rsidR="00D3205B" w:rsidRDefault="00D3205B" w:rsidP="00EC2062">
            <w:pPr>
              <w:spacing w:before="120" w:after="120" w:line="276" w:lineRule="auto"/>
            </w:pPr>
          </w:p>
        </w:tc>
      </w:tr>
      <w:tr w:rsidR="00D3205B" w14:paraId="695140DC" w14:textId="77777777" w:rsidTr="00EC2062">
        <w:tc>
          <w:tcPr>
            <w:tcW w:w="1696" w:type="dxa"/>
          </w:tcPr>
          <w:p w14:paraId="1FEA8ECE" w14:textId="77777777" w:rsidR="00D3205B" w:rsidRDefault="00D3205B" w:rsidP="00EC2062">
            <w:pPr>
              <w:spacing w:before="120" w:after="120" w:line="276" w:lineRule="auto"/>
            </w:pPr>
          </w:p>
        </w:tc>
        <w:tc>
          <w:tcPr>
            <w:tcW w:w="2127" w:type="dxa"/>
          </w:tcPr>
          <w:p w14:paraId="047544B7" w14:textId="77777777" w:rsidR="00D3205B" w:rsidRDefault="00D3205B" w:rsidP="00EC2062">
            <w:pPr>
              <w:spacing w:before="120" w:after="120" w:line="276" w:lineRule="auto"/>
            </w:pPr>
          </w:p>
        </w:tc>
        <w:tc>
          <w:tcPr>
            <w:tcW w:w="2409" w:type="dxa"/>
          </w:tcPr>
          <w:p w14:paraId="21D9C5B9" w14:textId="77777777" w:rsidR="00D3205B" w:rsidRDefault="00D3205B" w:rsidP="00EC2062">
            <w:pPr>
              <w:spacing w:before="120" w:after="120" w:line="276" w:lineRule="auto"/>
            </w:pPr>
          </w:p>
        </w:tc>
        <w:tc>
          <w:tcPr>
            <w:tcW w:w="1843" w:type="dxa"/>
          </w:tcPr>
          <w:p w14:paraId="3A830840" w14:textId="77777777" w:rsidR="00D3205B" w:rsidRDefault="00D3205B" w:rsidP="00EC2062">
            <w:pPr>
              <w:spacing w:before="120" w:after="120" w:line="276" w:lineRule="auto"/>
            </w:pPr>
          </w:p>
        </w:tc>
        <w:tc>
          <w:tcPr>
            <w:tcW w:w="2263" w:type="dxa"/>
          </w:tcPr>
          <w:p w14:paraId="4FE04203" w14:textId="77777777" w:rsidR="00D3205B" w:rsidRDefault="00D3205B" w:rsidP="00EC2062">
            <w:pPr>
              <w:spacing w:before="120" w:after="120" w:line="276" w:lineRule="auto"/>
            </w:pPr>
          </w:p>
        </w:tc>
      </w:tr>
    </w:tbl>
    <w:p w14:paraId="6D32149B" w14:textId="77777777" w:rsidR="00D3205B" w:rsidRDefault="00D3205B" w:rsidP="00D3205B"/>
    <w:p w14:paraId="354D7299" w14:textId="77777777" w:rsidR="00D3205B" w:rsidRDefault="00D3205B" w:rsidP="00D3205B"/>
    <w:p w14:paraId="77322DD2" w14:textId="77777777" w:rsidR="00D3205B" w:rsidRDefault="00D3205B" w:rsidP="00D3205B">
      <w:pPr>
        <w:spacing w:before="100" w:after="200"/>
      </w:pPr>
      <w:r>
        <w:br w:type="page"/>
      </w:r>
    </w:p>
    <w:p w14:paraId="5B14D41D" w14:textId="77777777" w:rsidR="00D3205B" w:rsidRDefault="00D3205B" w:rsidP="00D3205B">
      <w:pPr>
        <w:pStyle w:val="Subtitle"/>
      </w:pPr>
      <w:r w:rsidRPr="00391C58">
        <w:lastRenderedPageBreak/>
        <w:t xml:space="preserve">Tree mortality </w:t>
      </w:r>
    </w:p>
    <w:p w14:paraId="491A3C12" w14:textId="77777777" w:rsidR="00D3205B" w:rsidRDefault="00D3205B" w:rsidP="00D3205B">
      <w:r>
        <w:t>Please indicate adaptation response options addressing the key risks and impacts mentioned above:</w:t>
      </w:r>
    </w:p>
    <w:p w14:paraId="0E7F48B9" w14:textId="77777777" w:rsidR="00D3205B" w:rsidRDefault="00D3205B" w:rsidP="00D3205B"/>
    <w:tbl>
      <w:tblPr>
        <w:tblStyle w:val="TableGrid"/>
        <w:tblW w:w="0" w:type="auto"/>
        <w:tblLook w:val="04A0" w:firstRow="1" w:lastRow="0" w:firstColumn="1" w:lastColumn="0" w:noHBand="0" w:noVBand="1"/>
      </w:tblPr>
      <w:tblGrid>
        <w:gridCol w:w="1696"/>
        <w:gridCol w:w="2127"/>
        <w:gridCol w:w="2409"/>
        <w:gridCol w:w="1843"/>
        <w:gridCol w:w="2263"/>
      </w:tblGrid>
      <w:tr w:rsidR="00D3205B" w14:paraId="48859970" w14:textId="77777777" w:rsidTr="00EC2062">
        <w:trPr>
          <w:tblHeader/>
        </w:trPr>
        <w:tc>
          <w:tcPr>
            <w:tcW w:w="1696" w:type="dxa"/>
            <w:shd w:val="clear" w:color="auto" w:fill="89B9D4" w:themeFill="accent1" w:themeFillTint="99"/>
          </w:tcPr>
          <w:p w14:paraId="44158DF0" w14:textId="77777777" w:rsidR="00D3205B" w:rsidRDefault="00D3205B" w:rsidP="00EC2062">
            <w:pPr>
              <w:spacing w:before="120" w:after="120" w:line="276" w:lineRule="auto"/>
            </w:pPr>
            <w:r>
              <w:t>Name / Key word</w:t>
            </w:r>
          </w:p>
        </w:tc>
        <w:tc>
          <w:tcPr>
            <w:tcW w:w="2127" w:type="dxa"/>
            <w:shd w:val="clear" w:color="auto" w:fill="89B9D4" w:themeFill="accent1" w:themeFillTint="99"/>
          </w:tcPr>
          <w:p w14:paraId="09F31AE4" w14:textId="77777777" w:rsidR="00D3205B" w:rsidRDefault="00D3205B" w:rsidP="00EC2062">
            <w:pPr>
              <w:spacing w:before="120" w:after="120" w:line="276" w:lineRule="auto"/>
            </w:pPr>
            <w:r>
              <w:t>Main Impact/Risk addressed</w:t>
            </w:r>
          </w:p>
        </w:tc>
        <w:tc>
          <w:tcPr>
            <w:tcW w:w="2409" w:type="dxa"/>
            <w:shd w:val="clear" w:color="auto" w:fill="89B9D4" w:themeFill="accent1" w:themeFillTint="99"/>
          </w:tcPr>
          <w:p w14:paraId="4E5B431E" w14:textId="77777777" w:rsidR="00D3205B" w:rsidRDefault="00D3205B" w:rsidP="00EC2062">
            <w:pPr>
              <w:spacing w:before="120" w:after="120" w:line="276" w:lineRule="auto"/>
            </w:pPr>
            <w:r>
              <w:t>Brief description</w:t>
            </w:r>
          </w:p>
        </w:tc>
        <w:tc>
          <w:tcPr>
            <w:tcW w:w="1843" w:type="dxa"/>
            <w:shd w:val="clear" w:color="auto" w:fill="89B9D4" w:themeFill="accent1" w:themeFillTint="99"/>
          </w:tcPr>
          <w:p w14:paraId="1E2AA8C6" w14:textId="77777777" w:rsidR="00D3205B" w:rsidRDefault="00D3205B" w:rsidP="00EC2062">
            <w:pPr>
              <w:spacing w:before="120" w:after="120" w:line="276" w:lineRule="auto"/>
            </w:pPr>
            <w:r>
              <w:t>Intended effect</w:t>
            </w:r>
          </w:p>
        </w:tc>
        <w:tc>
          <w:tcPr>
            <w:tcW w:w="2263" w:type="dxa"/>
            <w:shd w:val="clear" w:color="auto" w:fill="89B9D4" w:themeFill="accent1" w:themeFillTint="99"/>
          </w:tcPr>
          <w:p w14:paraId="6599635B" w14:textId="77777777" w:rsidR="00D3205B" w:rsidRDefault="00D3205B" w:rsidP="00EC2062">
            <w:pPr>
              <w:spacing w:before="120" w:after="120" w:line="276" w:lineRule="auto"/>
            </w:pPr>
            <w:r>
              <w:t>Pros and cons (if any)</w:t>
            </w:r>
          </w:p>
        </w:tc>
      </w:tr>
      <w:tr w:rsidR="00D3205B" w14:paraId="0D20472B" w14:textId="77777777" w:rsidTr="00EC2062">
        <w:tc>
          <w:tcPr>
            <w:tcW w:w="1696" w:type="dxa"/>
          </w:tcPr>
          <w:p w14:paraId="485C2F6F" w14:textId="77777777" w:rsidR="00D3205B" w:rsidRDefault="00D3205B" w:rsidP="00EC2062">
            <w:pPr>
              <w:spacing w:before="120" w:after="120" w:line="276" w:lineRule="auto"/>
            </w:pPr>
          </w:p>
        </w:tc>
        <w:tc>
          <w:tcPr>
            <w:tcW w:w="2127" w:type="dxa"/>
          </w:tcPr>
          <w:p w14:paraId="139495AF" w14:textId="77777777" w:rsidR="00D3205B" w:rsidRDefault="00D3205B" w:rsidP="00EC2062">
            <w:pPr>
              <w:spacing w:before="120" w:after="120" w:line="276" w:lineRule="auto"/>
            </w:pPr>
          </w:p>
        </w:tc>
        <w:tc>
          <w:tcPr>
            <w:tcW w:w="2409" w:type="dxa"/>
          </w:tcPr>
          <w:p w14:paraId="463F24AE" w14:textId="77777777" w:rsidR="00D3205B" w:rsidRDefault="00D3205B" w:rsidP="00EC2062">
            <w:pPr>
              <w:spacing w:before="120" w:after="120" w:line="276" w:lineRule="auto"/>
            </w:pPr>
          </w:p>
        </w:tc>
        <w:tc>
          <w:tcPr>
            <w:tcW w:w="1843" w:type="dxa"/>
          </w:tcPr>
          <w:p w14:paraId="7F6EF356" w14:textId="77777777" w:rsidR="00D3205B" w:rsidRDefault="00D3205B" w:rsidP="00EC2062">
            <w:pPr>
              <w:spacing w:before="120" w:after="120" w:line="276" w:lineRule="auto"/>
            </w:pPr>
          </w:p>
        </w:tc>
        <w:tc>
          <w:tcPr>
            <w:tcW w:w="2263" w:type="dxa"/>
          </w:tcPr>
          <w:p w14:paraId="5E7A190F" w14:textId="77777777" w:rsidR="00D3205B" w:rsidRDefault="00D3205B" w:rsidP="00EC2062">
            <w:pPr>
              <w:spacing w:before="120" w:after="120" w:line="276" w:lineRule="auto"/>
            </w:pPr>
          </w:p>
        </w:tc>
      </w:tr>
      <w:tr w:rsidR="00D3205B" w14:paraId="3CEEE0C1" w14:textId="77777777" w:rsidTr="00EC2062">
        <w:tc>
          <w:tcPr>
            <w:tcW w:w="1696" w:type="dxa"/>
          </w:tcPr>
          <w:p w14:paraId="2A56F39F" w14:textId="77777777" w:rsidR="00D3205B" w:rsidRDefault="00D3205B" w:rsidP="00EC2062">
            <w:pPr>
              <w:spacing w:before="120" w:after="120" w:line="276" w:lineRule="auto"/>
            </w:pPr>
          </w:p>
        </w:tc>
        <w:tc>
          <w:tcPr>
            <w:tcW w:w="2127" w:type="dxa"/>
          </w:tcPr>
          <w:p w14:paraId="64CCDAAC" w14:textId="77777777" w:rsidR="00D3205B" w:rsidRDefault="00D3205B" w:rsidP="00EC2062">
            <w:pPr>
              <w:spacing w:before="120" w:after="120" w:line="276" w:lineRule="auto"/>
            </w:pPr>
          </w:p>
        </w:tc>
        <w:tc>
          <w:tcPr>
            <w:tcW w:w="2409" w:type="dxa"/>
          </w:tcPr>
          <w:p w14:paraId="21EDF65E" w14:textId="77777777" w:rsidR="00D3205B" w:rsidRDefault="00D3205B" w:rsidP="00EC2062">
            <w:pPr>
              <w:spacing w:before="120" w:after="120" w:line="276" w:lineRule="auto"/>
            </w:pPr>
          </w:p>
        </w:tc>
        <w:tc>
          <w:tcPr>
            <w:tcW w:w="1843" w:type="dxa"/>
          </w:tcPr>
          <w:p w14:paraId="41112D9E" w14:textId="77777777" w:rsidR="00D3205B" w:rsidRDefault="00D3205B" w:rsidP="00EC2062">
            <w:pPr>
              <w:spacing w:before="120" w:after="120" w:line="276" w:lineRule="auto"/>
            </w:pPr>
          </w:p>
        </w:tc>
        <w:tc>
          <w:tcPr>
            <w:tcW w:w="2263" w:type="dxa"/>
          </w:tcPr>
          <w:p w14:paraId="4B0FEC73" w14:textId="77777777" w:rsidR="00D3205B" w:rsidRDefault="00D3205B" w:rsidP="00EC2062">
            <w:pPr>
              <w:spacing w:before="120" w:after="120" w:line="276" w:lineRule="auto"/>
            </w:pPr>
          </w:p>
        </w:tc>
      </w:tr>
      <w:tr w:rsidR="00D3205B" w14:paraId="737853A8" w14:textId="77777777" w:rsidTr="00EC2062">
        <w:tc>
          <w:tcPr>
            <w:tcW w:w="1696" w:type="dxa"/>
          </w:tcPr>
          <w:p w14:paraId="333111F3" w14:textId="77777777" w:rsidR="00D3205B" w:rsidRDefault="00D3205B" w:rsidP="00EC2062">
            <w:pPr>
              <w:spacing w:before="120" w:after="120" w:line="276" w:lineRule="auto"/>
            </w:pPr>
          </w:p>
        </w:tc>
        <w:tc>
          <w:tcPr>
            <w:tcW w:w="2127" w:type="dxa"/>
          </w:tcPr>
          <w:p w14:paraId="7C8A55D7" w14:textId="77777777" w:rsidR="00D3205B" w:rsidRDefault="00D3205B" w:rsidP="00EC2062">
            <w:pPr>
              <w:spacing w:before="120" w:after="120" w:line="276" w:lineRule="auto"/>
            </w:pPr>
          </w:p>
        </w:tc>
        <w:tc>
          <w:tcPr>
            <w:tcW w:w="2409" w:type="dxa"/>
          </w:tcPr>
          <w:p w14:paraId="620C0CA5" w14:textId="77777777" w:rsidR="00D3205B" w:rsidRDefault="00D3205B" w:rsidP="00EC2062">
            <w:pPr>
              <w:spacing w:before="120" w:after="120" w:line="276" w:lineRule="auto"/>
            </w:pPr>
          </w:p>
        </w:tc>
        <w:tc>
          <w:tcPr>
            <w:tcW w:w="1843" w:type="dxa"/>
          </w:tcPr>
          <w:p w14:paraId="034DF362" w14:textId="77777777" w:rsidR="00D3205B" w:rsidRDefault="00D3205B" w:rsidP="00EC2062">
            <w:pPr>
              <w:spacing w:before="120" w:after="120" w:line="276" w:lineRule="auto"/>
            </w:pPr>
          </w:p>
        </w:tc>
        <w:tc>
          <w:tcPr>
            <w:tcW w:w="2263" w:type="dxa"/>
          </w:tcPr>
          <w:p w14:paraId="607E971E" w14:textId="77777777" w:rsidR="00D3205B" w:rsidRDefault="00D3205B" w:rsidP="00EC2062">
            <w:pPr>
              <w:spacing w:before="120" w:after="120" w:line="276" w:lineRule="auto"/>
            </w:pPr>
          </w:p>
        </w:tc>
      </w:tr>
      <w:tr w:rsidR="00D3205B" w14:paraId="43957B26" w14:textId="77777777" w:rsidTr="00EC2062">
        <w:tc>
          <w:tcPr>
            <w:tcW w:w="1696" w:type="dxa"/>
          </w:tcPr>
          <w:p w14:paraId="6A2E4B3D" w14:textId="77777777" w:rsidR="00D3205B" w:rsidRDefault="00D3205B" w:rsidP="00EC2062">
            <w:pPr>
              <w:spacing w:before="120" w:after="120" w:line="276" w:lineRule="auto"/>
            </w:pPr>
          </w:p>
        </w:tc>
        <w:tc>
          <w:tcPr>
            <w:tcW w:w="2127" w:type="dxa"/>
          </w:tcPr>
          <w:p w14:paraId="0D096311" w14:textId="77777777" w:rsidR="00D3205B" w:rsidRDefault="00D3205B" w:rsidP="00EC2062">
            <w:pPr>
              <w:spacing w:before="120" w:after="120" w:line="276" w:lineRule="auto"/>
            </w:pPr>
          </w:p>
        </w:tc>
        <w:tc>
          <w:tcPr>
            <w:tcW w:w="2409" w:type="dxa"/>
          </w:tcPr>
          <w:p w14:paraId="3C2A38FA" w14:textId="77777777" w:rsidR="00D3205B" w:rsidRDefault="00D3205B" w:rsidP="00EC2062">
            <w:pPr>
              <w:spacing w:before="120" w:after="120" w:line="276" w:lineRule="auto"/>
            </w:pPr>
          </w:p>
        </w:tc>
        <w:tc>
          <w:tcPr>
            <w:tcW w:w="1843" w:type="dxa"/>
          </w:tcPr>
          <w:p w14:paraId="3AD89255" w14:textId="77777777" w:rsidR="00D3205B" w:rsidRDefault="00D3205B" w:rsidP="00EC2062">
            <w:pPr>
              <w:spacing w:before="120" w:after="120" w:line="276" w:lineRule="auto"/>
            </w:pPr>
          </w:p>
        </w:tc>
        <w:tc>
          <w:tcPr>
            <w:tcW w:w="2263" w:type="dxa"/>
          </w:tcPr>
          <w:p w14:paraId="2172939C" w14:textId="77777777" w:rsidR="00D3205B" w:rsidRDefault="00D3205B" w:rsidP="00EC2062">
            <w:pPr>
              <w:spacing w:before="120" w:after="120" w:line="276" w:lineRule="auto"/>
            </w:pPr>
          </w:p>
        </w:tc>
      </w:tr>
      <w:tr w:rsidR="00D3205B" w14:paraId="7C38EF1A" w14:textId="77777777" w:rsidTr="00EC2062">
        <w:tc>
          <w:tcPr>
            <w:tcW w:w="1696" w:type="dxa"/>
          </w:tcPr>
          <w:p w14:paraId="58A2327A" w14:textId="77777777" w:rsidR="00D3205B" w:rsidRDefault="00D3205B" w:rsidP="00EC2062">
            <w:pPr>
              <w:spacing w:before="120" w:after="120" w:line="276" w:lineRule="auto"/>
            </w:pPr>
          </w:p>
        </w:tc>
        <w:tc>
          <w:tcPr>
            <w:tcW w:w="2127" w:type="dxa"/>
          </w:tcPr>
          <w:p w14:paraId="61774BB5" w14:textId="77777777" w:rsidR="00D3205B" w:rsidRDefault="00D3205B" w:rsidP="00EC2062">
            <w:pPr>
              <w:spacing w:before="120" w:after="120" w:line="276" w:lineRule="auto"/>
            </w:pPr>
          </w:p>
        </w:tc>
        <w:tc>
          <w:tcPr>
            <w:tcW w:w="2409" w:type="dxa"/>
          </w:tcPr>
          <w:p w14:paraId="38A05358" w14:textId="77777777" w:rsidR="00D3205B" w:rsidRDefault="00D3205B" w:rsidP="00EC2062">
            <w:pPr>
              <w:spacing w:before="120" w:after="120" w:line="276" w:lineRule="auto"/>
            </w:pPr>
          </w:p>
        </w:tc>
        <w:tc>
          <w:tcPr>
            <w:tcW w:w="1843" w:type="dxa"/>
          </w:tcPr>
          <w:p w14:paraId="79AA22B8" w14:textId="77777777" w:rsidR="00D3205B" w:rsidRDefault="00D3205B" w:rsidP="00EC2062">
            <w:pPr>
              <w:spacing w:before="120" w:after="120" w:line="276" w:lineRule="auto"/>
            </w:pPr>
          </w:p>
        </w:tc>
        <w:tc>
          <w:tcPr>
            <w:tcW w:w="2263" w:type="dxa"/>
          </w:tcPr>
          <w:p w14:paraId="0F02DF30" w14:textId="77777777" w:rsidR="00D3205B" w:rsidRDefault="00D3205B" w:rsidP="00EC2062">
            <w:pPr>
              <w:spacing w:before="120" w:after="120" w:line="276" w:lineRule="auto"/>
            </w:pPr>
          </w:p>
        </w:tc>
      </w:tr>
    </w:tbl>
    <w:p w14:paraId="2F39C144" w14:textId="77777777" w:rsidR="00D3205B" w:rsidRDefault="00D3205B" w:rsidP="00D3205B"/>
    <w:p w14:paraId="55B81B41" w14:textId="77777777" w:rsidR="00D3205B" w:rsidRDefault="00D3205B" w:rsidP="00D3205B"/>
    <w:p w14:paraId="12FA6661" w14:textId="77777777" w:rsidR="00D3205B" w:rsidRDefault="00D3205B" w:rsidP="00D3205B"/>
    <w:p w14:paraId="2B3661F2" w14:textId="77777777" w:rsidR="00D3205B" w:rsidRDefault="00D3205B" w:rsidP="00D3205B">
      <w:pPr>
        <w:pStyle w:val="Subtitle"/>
      </w:pPr>
      <w:r w:rsidRPr="00391C58">
        <w:t>Changes in species range, habitat shifts and abundance</w:t>
      </w:r>
    </w:p>
    <w:p w14:paraId="6058380F" w14:textId="77777777" w:rsidR="00D3205B" w:rsidRDefault="00D3205B" w:rsidP="00D3205B">
      <w:r>
        <w:t>Please indicate adaptation response options addressing the key risks and impacts mentioned above:</w:t>
      </w:r>
    </w:p>
    <w:p w14:paraId="336B8BAA" w14:textId="77777777" w:rsidR="00D3205B" w:rsidRDefault="00D3205B" w:rsidP="00D3205B"/>
    <w:tbl>
      <w:tblPr>
        <w:tblStyle w:val="TableGrid"/>
        <w:tblW w:w="0" w:type="auto"/>
        <w:tblLook w:val="04A0" w:firstRow="1" w:lastRow="0" w:firstColumn="1" w:lastColumn="0" w:noHBand="0" w:noVBand="1"/>
      </w:tblPr>
      <w:tblGrid>
        <w:gridCol w:w="1696"/>
        <w:gridCol w:w="2127"/>
        <w:gridCol w:w="2409"/>
        <w:gridCol w:w="1843"/>
        <w:gridCol w:w="2263"/>
      </w:tblGrid>
      <w:tr w:rsidR="00D3205B" w14:paraId="0D576ED8" w14:textId="77777777" w:rsidTr="00EC2062">
        <w:trPr>
          <w:tblHeader/>
        </w:trPr>
        <w:tc>
          <w:tcPr>
            <w:tcW w:w="1696" w:type="dxa"/>
            <w:shd w:val="clear" w:color="auto" w:fill="89B9D4" w:themeFill="accent1" w:themeFillTint="99"/>
          </w:tcPr>
          <w:p w14:paraId="3FD9C808" w14:textId="77777777" w:rsidR="00D3205B" w:rsidRDefault="00D3205B" w:rsidP="00EC2062">
            <w:pPr>
              <w:spacing w:before="120" w:after="120" w:line="276" w:lineRule="auto"/>
            </w:pPr>
            <w:r>
              <w:t>Name / Key word</w:t>
            </w:r>
          </w:p>
        </w:tc>
        <w:tc>
          <w:tcPr>
            <w:tcW w:w="2127" w:type="dxa"/>
            <w:shd w:val="clear" w:color="auto" w:fill="89B9D4" w:themeFill="accent1" w:themeFillTint="99"/>
          </w:tcPr>
          <w:p w14:paraId="20DBBB7E" w14:textId="77777777" w:rsidR="00D3205B" w:rsidRDefault="00D3205B" w:rsidP="00EC2062">
            <w:pPr>
              <w:spacing w:before="120" w:after="120" w:line="276" w:lineRule="auto"/>
            </w:pPr>
            <w:r>
              <w:t>Main Impact/Risk addressed</w:t>
            </w:r>
          </w:p>
        </w:tc>
        <w:tc>
          <w:tcPr>
            <w:tcW w:w="2409" w:type="dxa"/>
            <w:shd w:val="clear" w:color="auto" w:fill="89B9D4" w:themeFill="accent1" w:themeFillTint="99"/>
          </w:tcPr>
          <w:p w14:paraId="28B4896C" w14:textId="77777777" w:rsidR="00D3205B" w:rsidRDefault="00D3205B" w:rsidP="00EC2062">
            <w:pPr>
              <w:spacing w:before="120" w:after="120" w:line="276" w:lineRule="auto"/>
            </w:pPr>
            <w:r>
              <w:t>Brief description</w:t>
            </w:r>
          </w:p>
        </w:tc>
        <w:tc>
          <w:tcPr>
            <w:tcW w:w="1843" w:type="dxa"/>
            <w:shd w:val="clear" w:color="auto" w:fill="89B9D4" w:themeFill="accent1" w:themeFillTint="99"/>
          </w:tcPr>
          <w:p w14:paraId="3108B400" w14:textId="77777777" w:rsidR="00D3205B" w:rsidRDefault="00D3205B" w:rsidP="00EC2062">
            <w:pPr>
              <w:spacing w:before="120" w:after="120" w:line="276" w:lineRule="auto"/>
            </w:pPr>
            <w:r>
              <w:t>Intended effect</w:t>
            </w:r>
          </w:p>
        </w:tc>
        <w:tc>
          <w:tcPr>
            <w:tcW w:w="2263" w:type="dxa"/>
            <w:shd w:val="clear" w:color="auto" w:fill="89B9D4" w:themeFill="accent1" w:themeFillTint="99"/>
          </w:tcPr>
          <w:p w14:paraId="35EE2D95" w14:textId="77777777" w:rsidR="00D3205B" w:rsidRDefault="00D3205B" w:rsidP="00EC2062">
            <w:pPr>
              <w:spacing w:before="120" w:after="120" w:line="276" w:lineRule="auto"/>
            </w:pPr>
            <w:r>
              <w:t>Pros and cons (if any)</w:t>
            </w:r>
          </w:p>
        </w:tc>
      </w:tr>
      <w:tr w:rsidR="00D3205B" w14:paraId="091354F0" w14:textId="77777777" w:rsidTr="00EC2062">
        <w:tc>
          <w:tcPr>
            <w:tcW w:w="1696" w:type="dxa"/>
          </w:tcPr>
          <w:p w14:paraId="6E441368" w14:textId="77777777" w:rsidR="00D3205B" w:rsidRDefault="00D3205B" w:rsidP="00EC2062">
            <w:pPr>
              <w:spacing w:before="120" w:after="120" w:line="276" w:lineRule="auto"/>
            </w:pPr>
          </w:p>
        </w:tc>
        <w:tc>
          <w:tcPr>
            <w:tcW w:w="2127" w:type="dxa"/>
          </w:tcPr>
          <w:p w14:paraId="44A96CCD" w14:textId="77777777" w:rsidR="00D3205B" w:rsidRDefault="00D3205B" w:rsidP="00EC2062">
            <w:pPr>
              <w:spacing w:before="120" w:after="120" w:line="276" w:lineRule="auto"/>
            </w:pPr>
          </w:p>
        </w:tc>
        <w:tc>
          <w:tcPr>
            <w:tcW w:w="2409" w:type="dxa"/>
          </w:tcPr>
          <w:p w14:paraId="32BFBD3B" w14:textId="77777777" w:rsidR="00D3205B" w:rsidRDefault="00D3205B" w:rsidP="00EC2062">
            <w:pPr>
              <w:spacing w:before="120" w:after="120" w:line="276" w:lineRule="auto"/>
            </w:pPr>
          </w:p>
        </w:tc>
        <w:tc>
          <w:tcPr>
            <w:tcW w:w="1843" w:type="dxa"/>
          </w:tcPr>
          <w:p w14:paraId="00CB423A" w14:textId="77777777" w:rsidR="00D3205B" w:rsidRDefault="00D3205B" w:rsidP="00EC2062">
            <w:pPr>
              <w:spacing w:before="120" w:after="120" w:line="276" w:lineRule="auto"/>
            </w:pPr>
          </w:p>
        </w:tc>
        <w:tc>
          <w:tcPr>
            <w:tcW w:w="2263" w:type="dxa"/>
          </w:tcPr>
          <w:p w14:paraId="10B84A9E" w14:textId="77777777" w:rsidR="00D3205B" w:rsidRDefault="00D3205B" w:rsidP="00EC2062">
            <w:pPr>
              <w:spacing w:before="120" w:after="120" w:line="276" w:lineRule="auto"/>
            </w:pPr>
          </w:p>
        </w:tc>
      </w:tr>
      <w:tr w:rsidR="00D3205B" w14:paraId="799E6B61" w14:textId="77777777" w:rsidTr="00EC2062">
        <w:tc>
          <w:tcPr>
            <w:tcW w:w="1696" w:type="dxa"/>
          </w:tcPr>
          <w:p w14:paraId="45AE2961" w14:textId="77777777" w:rsidR="00D3205B" w:rsidRDefault="00D3205B" w:rsidP="00EC2062">
            <w:pPr>
              <w:spacing w:before="120" w:after="120" w:line="276" w:lineRule="auto"/>
            </w:pPr>
          </w:p>
        </w:tc>
        <w:tc>
          <w:tcPr>
            <w:tcW w:w="2127" w:type="dxa"/>
          </w:tcPr>
          <w:p w14:paraId="45765A8C" w14:textId="77777777" w:rsidR="00D3205B" w:rsidRDefault="00D3205B" w:rsidP="00EC2062">
            <w:pPr>
              <w:spacing w:before="120" w:after="120" w:line="276" w:lineRule="auto"/>
            </w:pPr>
          </w:p>
        </w:tc>
        <w:tc>
          <w:tcPr>
            <w:tcW w:w="2409" w:type="dxa"/>
          </w:tcPr>
          <w:p w14:paraId="687C8905" w14:textId="77777777" w:rsidR="00D3205B" w:rsidRDefault="00D3205B" w:rsidP="00EC2062">
            <w:pPr>
              <w:spacing w:before="120" w:after="120" w:line="276" w:lineRule="auto"/>
            </w:pPr>
          </w:p>
        </w:tc>
        <w:tc>
          <w:tcPr>
            <w:tcW w:w="1843" w:type="dxa"/>
          </w:tcPr>
          <w:p w14:paraId="0CA16EB2" w14:textId="77777777" w:rsidR="00D3205B" w:rsidRDefault="00D3205B" w:rsidP="00EC2062">
            <w:pPr>
              <w:spacing w:before="120" w:after="120" w:line="276" w:lineRule="auto"/>
            </w:pPr>
          </w:p>
        </w:tc>
        <w:tc>
          <w:tcPr>
            <w:tcW w:w="2263" w:type="dxa"/>
          </w:tcPr>
          <w:p w14:paraId="28204907" w14:textId="77777777" w:rsidR="00D3205B" w:rsidRDefault="00D3205B" w:rsidP="00EC2062">
            <w:pPr>
              <w:spacing w:before="120" w:after="120" w:line="276" w:lineRule="auto"/>
            </w:pPr>
          </w:p>
        </w:tc>
      </w:tr>
      <w:tr w:rsidR="00D3205B" w14:paraId="32B6D38E" w14:textId="77777777" w:rsidTr="00EC2062">
        <w:tc>
          <w:tcPr>
            <w:tcW w:w="1696" w:type="dxa"/>
          </w:tcPr>
          <w:p w14:paraId="4D8A6046" w14:textId="77777777" w:rsidR="00D3205B" w:rsidRDefault="00D3205B" w:rsidP="00EC2062">
            <w:pPr>
              <w:spacing w:before="120" w:after="120" w:line="276" w:lineRule="auto"/>
            </w:pPr>
          </w:p>
        </w:tc>
        <w:tc>
          <w:tcPr>
            <w:tcW w:w="2127" w:type="dxa"/>
          </w:tcPr>
          <w:p w14:paraId="509C36F8" w14:textId="77777777" w:rsidR="00D3205B" w:rsidRDefault="00D3205B" w:rsidP="00EC2062">
            <w:pPr>
              <w:spacing w:before="120" w:after="120" w:line="276" w:lineRule="auto"/>
            </w:pPr>
          </w:p>
        </w:tc>
        <w:tc>
          <w:tcPr>
            <w:tcW w:w="2409" w:type="dxa"/>
          </w:tcPr>
          <w:p w14:paraId="13F5A442" w14:textId="77777777" w:rsidR="00D3205B" w:rsidRDefault="00D3205B" w:rsidP="00EC2062">
            <w:pPr>
              <w:spacing w:before="120" w:after="120" w:line="276" w:lineRule="auto"/>
            </w:pPr>
          </w:p>
        </w:tc>
        <w:tc>
          <w:tcPr>
            <w:tcW w:w="1843" w:type="dxa"/>
          </w:tcPr>
          <w:p w14:paraId="51AB3B7C" w14:textId="77777777" w:rsidR="00D3205B" w:rsidRDefault="00D3205B" w:rsidP="00EC2062">
            <w:pPr>
              <w:spacing w:before="120" w:after="120" w:line="276" w:lineRule="auto"/>
            </w:pPr>
          </w:p>
        </w:tc>
        <w:tc>
          <w:tcPr>
            <w:tcW w:w="2263" w:type="dxa"/>
          </w:tcPr>
          <w:p w14:paraId="3115F723" w14:textId="77777777" w:rsidR="00D3205B" w:rsidRDefault="00D3205B" w:rsidP="00EC2062">
            <w:pPr>
              <w:spacing w:before="120" w:after="120" w:line="276" w:lineRule="auto"/>
            </w:pPr>
          </w:p>
        </w:tc>
      </w:tr>
      <w:tr w:rsidR="00D3205B" w14:paraId="3C57111D" w14:textId="77777777" w:rsidTr="00EC2062">
        <w:tc>
          <w:tcPr>
            <w:tcW w:w="1696" w:type="dxa"/>
          </w:tcPr>
          <w:p w14:paraId="2ADEC042" w14:textId="77777777" w:rsidR="00D3205B" w:rsidRDefault="00D3205B" w:rsidP="00EC2062">
            <w:pPr>
              <w:spacing w:before="120" w:after="120" w:line="276" w:lineRule="auto"/>
            </w:pPr>
          </w:p>
        </w:tc>
        <w:tc>
          <w:tcPr>
            <w:tcW w:w="2127" w:type="dxa"/>
          </w:tcPr>
          <w:p w14:paraId="3E827D5E" w14:textId="77777777" w:rsidR="00D3205B" w:rsidRDefault="00D3205B" w:rsidP="00EC2062">
            <w:pPr>
              <w:spacing w:before="120" w:after="120" w:line="276" w:lineRule="auto"/>
            </w:pPr>
          </w:p>
        </w:tc>
        <w:tc>
          <w:tcPr>
            <w:tcW w:w="2409" w:type="dxa"/>
          </w:tcPr>
          <w:p w14:paraId="2F104D60" w14:textId="77777777" w:rsidR="00D3205B" w:rsidRDefault="00D3205B" w:rsidP="00EC2062">
            <w:pPr>
              <w:spacing w:before="120" w:after="120" w:line="276" w:lineRule="auto"/>
            </w:pPr>
          </w:p>
        </w:tc>
        <w:tc>
          <w:tcPr>
            <w:tcW w:w="1843" w:type="dxa"/>
          </w:tcPr>
          <w:p w14:paraId="1F7527A1" w14:textId="77777777" w:rsidR="00D3205B" w:rsidRDefault="00D3205B" w:rsidP="00EC2062">
            <w:pPr>
              <w:spacing w:before="120" w:after="120" w:line="276" w:lineRule="auto"/>
            </w:pPr>
          </w:p>
        </w:tc>
        <w:tc>
          <w:tcPr>
            <w:tcW w:w="2263" w:type="dxa"/>
          </w:tcPr>
          <w:p w14:paraId="6C7E1777" w14:textId="77777777" w:rsidR="00D3205B" w:rsidRDefault="00D3205B" w:rsidP="00EC2062">
            <w:pPr>
              <w:spacing w:before="120" w:after="120" w:line="276" w:lineRule="auto"/>
            </w:pPr>
          </w:p>
        </w:tc>
      </w:tr>
      <w:tr w:rsidR="00D3205B" w14:paraId="55E0756E" w14:textId="77777777" w:rsidTr="00EC2062">
        <w:tc>
          <w:tcPr>
            <w:tcW w:w="1696" w:type="dxa"/>
          </w:tcPr>
          <w:p w14:paraId="73385A20" w14:textId="77777777" w:rsidR="00D3205B" w:rsidRDefault="00D3205B" w:rsidP="00EC2062">
            <w:pPr>
              <w:spacing w:before="120" w:after="120" w:line="276" w:lineRule="auto"/>
            </w:pPr>
          </w:p>
        </w:tc>
        <w:tc>
          <w:tcPr>
            <w:tcW w:w="2127" w:type="dxa"/>
          </w:tcPr>
          <w:p w14:paraId="53E68099" w14:textId="77777777" w:rsidR="00D3205B" w:rsidRDefault="00D3205B" w:rsidP="00EC2062">
            <w:pPr>
              <w:spacing w:before="120" w:after="120" w:line="276" w:lineRule="auto"/>
            </w:pPr>
          </w:p>
        </w:tc>
        <w:tc>
          <w:tcPr>
            <w:tcW w:w="2409" w:type="dxa"/>
          </w:tcPr>
          <w:p w14:paraId="4CE05AE7" w14:textId="77777777" w:rsidR="00D3205B" w:rsidRDefault="00D3205B" w:rsidP="00EC2062">
            <w:pPr>
              <w:spacing w:before="120" w:after="120" w:line="276" w:lineRule="auto"/>
            </w:pPr>
          </w:p>
        </w:tc>
        <w:tc>
          <w:tcPr>
            <w:tcW w:w="1843" w:type="dxa"/>
          </w:tcPr>
          <w:p w14:paraId="560C2A48" w14:textId="77777777" w:rsidR="00D3205B" w:rsidRDefault="00D3205B" w:rsidP="00EC2062">
            <w:pPr>
              <w:spacing w:before="120" w:after="120" w:line="276" w:lineRule="auto"/>
            </w:pPr>
          </w:p>
        </w:tc>
        <w:tc>
          <w:tcPr>
            <w:tcW w:w="2263" w:type="dxa"/>
          </w:tcPr>
          <w:p w14:paraId="2BBEE83F" w14:textId="77777777" w:rsidR="00D3205B" w:rsidRDefault="00D3205B" w:rsidP="00EC2062">
            <w:pPr>
              <w:spacing w:before="120" w:after="120" w:line="276" w:lineRule="auto"/>
            </w:pPr>
          </w:p>
        </w:tc>
      </w:tr>
    </w:tbl>
    <w:p w14:paraId="1F05CDD0" w14:textId="77777777" w:rsidR="00D3205B" w:rsidRDefault="00D3205B" w:rsidP="00D3205B"/>
    <w:p w14:paraId="3CB557AA" w14:textId="77777777" w:rsidR="00D3205B" w:rsidRDefault="00D3205B" w:rsidP="00D3205B"/>
    <w:p w14:paraId="13F0E9F4" w14:textId="77777777" w:rsidR="00D3205B" w:rsidRDefault="00D3205B" w:rsidP="00D3205B">
      <w:pPr>
        <w:pStyle w:val="Subtitle"/>
      </w:pPr>
      <w:r w:rsidRPr="00391C58">
        <w:t>Invasion by non-native species</w:t>
      </w:r>
    </w:p>
    <w:p w14:paraId="1C4BFD46" w14:textId="77777777" w:rsidR="00D3205B" w:rsidRDefault="00D3205B" w:rsidP="00D3205B">
      <w:r>
        <w:t>Please indicate adaptation response options addressing the key risks and impacts mentioned above:</w:t>
      </w:r>
    </w:p>
    <w:p w14:paraId="2A4032C9" w14:textId="77777777" w:rsidR="00D3205B" w:rsidRDefault="00D3205B" w:rsidP="00D3205B"/>
    <w:tbl>
      <w:tblPr>
        <w:tblStyle w:val="TableGrid"/>
        <w:tblW w:w="0" w:type="auto"/>
        <w:tblLook w:val="04A0" w:firstRow="1" w:lastRow="0" w:firstColumn="1" w:lastColumn="0" w:noHBand="0" w:noVBand="1"/>
      </w:tblPr>
      <w:tblGrid>
        <w:gridCol w:w="1696"/>
        <w:gridCol w:w="2127"/>
        <w:gridCol w:w="2409"/>
        <w:gridCol w:w="1843"/>
        <w:gridCol w:w="2263"/>
      </w:tblGrid>
      <w:tr w:rsidR="00D3205B" w14:paraId="58DF9375" w14:textId="77777777" w:rsidTr="00EC2062">
        <w:trPr>
          <w:tblHeader/>
        </w:trPr>
        <w:tc>
          <w:tcPr>
            <w:tcW w:w="1696" w:type="dxa"/>
            <w:shd w:val="clear" w:color="auto" w:fill="89B9D4" w:themeFill="accent1" w:themeFillTint="99"/>
          </w:tcPr>
          <w:p w14:paraId="7BE90003" w14:textId="77777777" w:rsidR="00D3205B" w:rsidRDefault="00D3205B" w:rsidP="00EC2062">
            <w:pPr>
              <w:spacing w:before="120" w:after="120" w:line="276" w:lineRule="auto"/>
            </w:pPr>
            <w:r>
              <w:t>Name / Key word</w:t>
            </w:r>
          </w:p>
        </w:tc>
        <w:tc>
          <w:tcPr>
            <w:tcW w:w="2127" w:type="dxa"/>
            <w:shd w:val="clear" w:color="auto" w:fill="89B9D4" w:themeFill="accent1" w:themeFillTint="99"/>
          </w:tcPr>
          <w:p w14:paraId="34B27FBB" w14:textId="77777777" w:rsidR="00D3205B" w:rsidRDefault="00D3205B" w:rsidP="00EC2062">
            <w:pPr>
              <w:spacing w:before="120" w:after="120" w:line="276" w:lineRule="auto"/>
            </w:pPr>
            <w:r>
              <w:t>Main Impact/Risk addressed</w:t>
            </w:r>
          </w:p>
        </w:tc>
        <w:tc>
          <w:tcPr>
            <w:tcW w:w="2409" w:type="dxa"/>
            <w:shd w:val="clear" w:color="auto" w:fill="89B9D4" w:themeFill="accent1" w:themeFillTint="99"/>
          </w:tcPr>
          <w:p w14:paraId="3EDB0086" w14:textId="77777777" w:rsidR="00D3205B" w:rsidRDefault="00D3205B" w:rsidP="00EC2062">
            <w:pPr>
              <w:spacing w:before="120" w:after="120" w:line="276" w:lineRule="auto"/>
            </w:pPr>
            <w:r>
              <w:t>Brief description</w:t>
            </w:r>
          </w:p>
        </w:tc>
        <w:tc>
          <w:tcPr>
            <w:tcW w:w="1843" w:type="dxa"/>
            <w:shd w:val="clear" w:color="auto" w:fill="89B9D4" w:themeFill="accent1" w:themeFillTint="99"/>
          </w:tcPr>
          <w:p w14:paraId="72AFFB7B" w14:textId="77777777" w:rsidR="00D3205B" w:rsidRDefault="00D3205B" w:rsidP="00EC2062">
            <w:pPr>
              <w:spacing w:before="120" w:after="120" w:line="276" w:lineRule="auto"/>
            </w:pPr>
            <w:r>
              <w:t>Intended effect</w:t>
            </w:r>
          </w:p>
        </w:tc>
        <w:tc>
          <w:tcPr>
            <w:tcW w:w="2263" w:type="dxa"/>
            <w:shd w:val="clear" w:color="auto" w:fill="89B9D4" w:themeFill="accent1" w:themeFillTint="99"/>
          </w:tcPr>
          <w:p w14:paraId="644F7F9D" w14:textId="77777777" w:rsidR="00D3205B" w:rsidRDefault="00D3205B" w:rsidP="00EC2062">
            <w:pPr>
              <w:spacing w:before="120" w:after="120" w:line="276" w:lineRule="auto"/>
            </w:pPr>
            <w:r>
              <w:t>Pros and cons (if any)</w:t>
            </w:r>
          </w:p>
        </w:tc>
      </w:tr>
      <w:tr w:rsidR="00D3205B" w14:paraId="79090965" w14:textId="77777777" w:rsidTr="00EC2062">
        <w:tc>
          <w:tcPr>
            <w:tcW w:w="1696" w:type="dxa"/>
          </w:tcPr>
          <w:p w14:paraId="1428DF26" w14:textId="77777777" w:rsidR="00D3205B" w:rsidRDefault="00D3205B" w:rsidP="00EC2062">
            <w:pPr>
              <w:spacing w:before="120" w:after="120" w:line="276" w:lineRule="auto"/>
            </w:pPr>
          </w:p>
        </w:tc>
        <w:tc>
          <w:tcPr>
            <w:tcW w:w="2127" w:type="dxa"/>
          </w:tcPr>
          <w:p w14:paraId="7F058101" w14:textId="77777777" w:rsidR="00D3205B" w:rsidRDefault="00D3205B" w:rsidP="00EC2062">
            <w:pPr>
              <w:spacing w:before="120" w:after="120" w:line="276" w:lineRule="auto"/>
            </w:pPr>
          </w:p>
        </w:tc>
        <w:tc>
          <w:tcPr>
            <w:tcW w:w="2409" w:type="dxa"/>
          </w:tcPr>
          <w:p w14:paraId="1132F927" w14:textId="77777777" w:rsidR="00D3205B" w:rsidRDefault="00D3205B" w:rsidP="00EC2062">
            <w:pPr>
              <w:spacing w:before="120" w:after="120" w:line="276" w:lineRule="auto"/>
            </w:pPr>
          </w:p>
        </w:tc>
        <w:tc>
          <w:tcPr>
            <w:tcW w:w="1843" w:type="dxa"/>
          </w:tcPr>
          <w:p w14:paraId="6B8D1552" w14:textId="77777777" w:rsidR="00D3205B" w:rsidRDefault="00D3205B" w:rsidP="00EC2062">
            <w:pPr>
              <w:spacing w:before="120" w:after="120" w:line="276" w:lineRule="auto"/>
            </w:pPr>
          </w:p>
        </w:tc>
        <w:tc>
          <w:tcPr>
            <w:tcW w:w="2263" w:type="dxa"/>
          </w:tcPr>
          <w:p w14:paraId="1E77E7EC" w14:textId="77777777" w:rsidR="00D3205B" w:rsidRDefault="00D3205B" w:rsidP="00EC2062">
            <w:pPr>
              <w:spacing w:before="120" w:after="120" w:line="276" w:lineRule="auto"/>
            </w:pPr>
          </w:p>
        </w:tc>
      </w:tr>
      <w:tr w:rsidR="00D3205B" w14:paraId="06335372" w14:textId="77777777" w:rsidTr="00EC2062">
        <w:tc>
          <w:tcPr>
            <w:tcW w:w="1696" w:type="dxa"/>
          </w:tcPr>
          <w:p w14:paraId="6ABA5E87" w14:textId="77777777" w:rsidR="00D3205B" w:rsidRDefault="00D3205B" w:rsidP="00EC2062">
            <w:pPr>
              <w:spacing w:before="120" w:after="120" w:line="276" w:lineRule="auto"/>
            </w:pPr>
          </w:p>
        </w:tc>
        <w:tc>
          <w:tcPr>
            <w:tcW w:w="2127" w:type="dxa"/>
          </w:tcPr>
          <w:p w14:paraId="0AC93E2F" w14:textId="77777777" w:rsidR="00D3205B" w:rsidRDefault="00D3205B" w:rsidP="00EC2062">
            <w:pPr>
              <w:spacing w:before="120" w:after="120" w:line="276" w:lineRule="auto"/>
            </w:pPr>
          </w:p>
        </w:tc>
        <w:tc>
          <w:tcPr>
            <w:tcW w:w="2409" w:type="dxa"/>
          </w:tcPr>
          <w:p w14:paraId="65633C15" w14:textId="77777777" w:rsidR="00D3205B" w:rsidRDefault="00D3205B" w:rsidP="00EC2062">
            <w:pPr>
              <w:spacing w:before="120" w:after="120" w:line="276" w:lineRule="auto"/>
            </w:pPr>
          </w:p>
        </w:tc>
        <w:tc>
          <w:tcPr>
            <w:tcW w:w="1843" w:type="dxa"/>
          </w:tcPr>
          <w:p w14:paraId="2B04D583" w14:textId="77777777" w:rsidR="00D3205B" w:rsidRDefault="00D3205B" w:rsidP="00EC2062">
            <w:pPr>
              <w:spacing w:before="120" w:after="120" w:line="276" w:lineRule="auto"/>
            </w:pPr>
          </w:p>
        </w:tc>
        <w:tc>
          <w:tcPr>
            <w:tcW w:w="2263" w:type="dxa"/>
          </w:tcPr>
          <w:p w14:paraId="737FBAEF" w14:textId="77777777" w:rsidR="00D3205B" w:rsidRDefault="00D3205B" w:rsidP="00EC2062">
            <w:pPr>
              <w:spacing w:before="120" w:after="120" w:line="276" w:lineRule="auto"/>
            </w:pPr>
          </w:p>
        </w:tc>
      </w:tr>
      <w:tr w:rsidR="00D3205B" w14:paraId="5C13271D" w14:textId="77777777" w:rsidTr="00EC2062">
        <w:tc>
          <w:tcPr>
            <w:tcW w:w="1696" w:type="dxa"/>
          </w:tcPr>
          <w:p w14:paraId="7A14F030" w14:textId="77777777" w:rsidR="00D3205B" w:rsidRDefault="00D3205B" w:rsidP="00EC2062">
            <w:pPr>
              <w:spacing w:before="120" w:after="120" w:line="276" w:lineRule="auto"/>
            </w:pPr>
          </w:p>
        </w:tc>
        <w:tc>
          <w:tcPr>
            <w:tcW w:w="2127" w:type="dxa"/>
          </w:tcPr>
          <w:p w14:paraId="104F4EFC" w14:textId="77777777" w:rsidR="00D3205B" w:rsidRDefault="00D3205B" w:rsidP="00EC2062">
            <w:pPr>
              <w:spacing w:before="120" w:after="120" w:line="276" w:lineRule="auto"/>
            </w:pPr>
          </w:p>
        </w:tc>
        <w:tc>
          <w:tcPr>
            <w:tcW w:w="2409" w:type="dxa"/>
          </w:tcPr>
          <w:p w14:paraId="4D95E29A" w14:textId="77777777" w:rsidR="00D3205B" w:rsidRDefault="00D3205B" w:rsidP="00EC2062">
            <w:pPr>
              <w:spacing w:before="120" w:after="120" w:line="276" w:lineRule="auto"/>
            </w:pPr>
          </w:p>
        </w:tc>
        <w:tc>
          <w:tcPr>
            <w:tcW w:w="1843" w:type="dxa"/>
          </w:tcPr>
          <w:p w14:paraId="0A230B9C" w14:textId="77777777" w:rsidR="00D3205B" w:rsidRDefault="00D3205B" w:rsidP="00EC2062">
            <w:pPr>
              <w:spacing w:before="120" w:after="120" w:line="276" w:lineRule="auto"/>
            </w:pPr>
          </w:p>
        </w:tc>
        <w:tc>
          <w:tcPr>
            <w:tcW w:w="2263" w:type="dxa"/>
          </w:tcPr>
          <w:p w14:paraId="7D811518" w14:textId="77777777" w:rsidR="00D3205B" w:rsidRDefault="00D3205B" w:rsidP="00EC2062">
            <w:pPr>
              <w:spacing w:before="120" w:after="120" w:line="276" w:lineRule="auto"/>
            </w:pPr>
          </w:p>
        </w:tc>
      </w:tr>
      <w:tr w:rsidR="00D3205B" w14:paraId="43070986" w14:textId="77777777" w:rsidTr="00EC2062">
        <w:tc>
          <w:tcPr>
            <w:tcW w:w="1696" w:type="dxa"/>
          </w:tcPr>
          <w:p w14:paraId="65D064DD" w14:textId="77777777" w:rsidR="00D3205B" w:rsidRDefault="00D3205B" w:rsidP="00EC2062">
            <w:pPr>
              <w:spacing w:before="120" w:after="120" w:line="276" w:lineRule="auto"/>
            </w:pPr>
          </w:p>
        </w:tc>
        <w:tc>
          <w:tcPr>
            <w:tcW w:w="2127" w:type="dxa"/>
          </w:tcPr>
          <w:p w14:paraId="06BA709E" w14:textId="77777777" w:rsidR="00D3205B" w:rsidRDefault="00D3205B" w:rsidP="00EC2062">
            <w:pPr>
              <w:spacing w:before="120" w:after="120" w:line="276" w:lineRule="auto"/>
            </w:pPr>
          </w:p>
        </w:tc>
        <w:tc>
          <w:tcPr>
            <w:tcW w:w="2409" w:type="dxa"/>
          </w:tcPr>
          <w:p w14:paraId="397F1A51" w14:textId="77777777" w:rsidR="00D3205B" w:rsidRDefault="00D3205B" w:rsidP="00EC2062">
            <w:pPr>
              <w:spacing w:before="120" w:after="120" w:line="276" w:lineRule="auto"/>
            </w:pPr>
          </w:p>
        </w:tc>
        <w:tc>
          <w:tcPr>
            <w:tcW w:w="1843" w:type="dxa"/>
          </w:tcPr>
          <w:p w14:paraId="5C2162C0" w14:textId="77777777" w:rsidR="00D3205B" w:rsidRDefault="00D3205B" w:rsidP="00EC2062">
            <w:pPr>
              <w:spacing w:before="120" w:after="120" w:line="276" w:lineRule="auto"/>
            </w:pPr>
          </w:p>
        </w:tc>
        <w:tc>
          <w:tcPr>
            <w:tcW w:w="2263" w:type="dxa"/>
          </w:tcPr>
          <w:p w14:paraId="07D64AFA" w14:textId="77777777" w:rsidR="00D3205B" w:rsidRDefault="00D3205B" w:rsidP="00EC2062">
            <w:pPr>
              <w:spacing w:before="120" w:after="120" w:line="276" w:lineRule="auto"/>
            </w:pPr>
          </w:p>
        </w:tc>
      </w:tr>
      <w:tr w:rsidR="00D3205B" w14:paraId="4BDFBBBA" w14:textId="77777777" w:rsidTr="00EC2062">
        <w:tc>
          <w:tcPr>
            <w:tcW w:w="1696" w:type="dxa"/>
          </w:tcPr>
          <w:p w14:paraId="00053612" w14:textId="77777777" w:rsidR="00D3205B" w:rsidRDefault="00D3205B" w:rsidP="00EC2062">
            <w:pPr>
              <w:spacing w:before="120" w:after="120" w:line="276" w:lineRule="auto"/>
            </w:pPr>
          </w:p>
        </w:tc>
        <w:tc>
          <w:tcPr>
            <w:tcW w:w="2127" w:type="dxa"/>
          </w:tcPr>
          <w:p w14:paraId="62F80297" w14:textId="77777777" w:rsidR="00D3205B" w:rsidRDefault="00D3205B" w:rsidP="00EC2062">
            <w:pPr>
              <w:spacing w:before="120" w:after="120" w:line="276" w:lineRule="auto"/>
            </w:pPr>
          </w:p>
        </w:tc>
        <w:tc>
          <w:tcPr>
            <w:tcW w:w="2409" w:type="dxa"/>
          </w:tcPr>
          <w:p w14:paraId="5F884195" w14:textId="77777777" w:rsidR="00D3205B" w:rsidRDefault="00D3205B" w:rsidP="00EC2062">
            <w:pPr>
              <w:spacing w:before="120" w:after="120" w:line="276" w:lineRule="auto"/>
            </w:pPr>
          </w:p>
        </w:tc>
        <w:tc>
          <w:tcPr>
            <w:tcW w:w="1843" w:type="dxa"/>
          </w:tcPr>
          <w:p w14:paraId="0948D9F5" w14:textId="77777777" w:rsidR="00D3205B" w:rsidRDefault="00D3205B" w:rsidP="00EC2062">
            <w:pPr>
              <w:spacing w:before="120" w:after="120" w:line="276" w:lineRule="auto"/>
            </w:pPr>
          </w:p>
        </w:tc>
        <w:tc>
          <w:tcPr>
            <w:tcW w:w="2263" w:type="dxa"/>
          </w:tcPr>
          <w:p w14:paraId="4ADE43E6" w14:textId="77777777" w:rsidR="00D3205B" w:rsidRDefault="00D3205B" w:rsidP="00EC2062">
            <w:pPr>
              <w:spacing w:before="120" w:after="120" w:line="276" w:lineRule="auto"/>
            </w:pPr>
          </w:p>
        </w:tc>
      </w:tr>
    </w:tbl>
    <w:p w14:paraId="61319AFF" w14:textId="77777777" w:rsidR="00D3205B" w:rsidRDefault="00D3205B" w:rsidP="00D3205B"/>
    <w:p w14:paraId="47140CF7" w14:textId="77777777" w:rsidR="00D3205B" w:rsidRPr="0095366D" w:rsidRDefault="00D3205B" w:rsidP="00D3205B"/>
    <w:p w14:paraId="674241E2" w14:textId="77777777" w:rsidR="00D3205B" w:rsidRDefault="00D3205B" w:rsidP="00D3205B">
      <w:pPr>
        <w:pStyle w:val="Subtitle"/>
      </w:pPr>
      <w:r w:rsidRPr="00391C58">
        <w:t>Forest ecosystem services</w:t>
      </w:r>
    </w:p>
    <w:p w14:paraId="73E6795A" w14:textId="77777777" w:rsidR="00D3205B" w:rsidRDefault="00D3205B" w:rsidP="00D3205B">
      <w:r>
        <w:t>Please indicate adaptation response options addressing the key risks and impacts mentioned above:</w:t>
      </w:r>
    </w:p>
    <w:p w14:paraId="6BCA745E" w14:textId="77777777" w:rsidR="00D3205B" w:rsidRDefault="00D3205B" w:rsidP="00D3205B"/>
    <w:tbl>
      <w:tblPr>
        <w:tblStyle w:val="TableGrid"/>
        <w:tblW w:w="0" w:type="auto"/>
        <w:tblLook w:val="04A0" w:firstRow="1" w:lastRow="0" w:firstColumn="1" w:lastColumn="0" w:noHBand="0" w:noVBand="1"/>
      </w:tblPr>
      <w:tblGrid>
        <w:gridCol w:w="1696"/>
        <w:gridCol w:w="2127"/>
        <w:gridCol w:w="2409"/>
        <w:gridCol w:w="1843"/>
        <w:gridCol w:w="2263"/>
      </w:tblGrid>
      <w:tr w:rsidR="00D3205B" w14:paraId="07EEA42D" w14:textId="77777777" w:rsidTr="00EC2062">
        <w:trPr>
          <w:tblHeader/>
        </w:trPr>
        <w:tc>
          <w:tcPr>
            <w:tcW w:w="1696" w:type="dxa"/>
            <w:shd w:val="clear" w:color="auto" w:fill="89B9D4" w:themeFill="accent1" w:themeFillTint="99"/>
          </w:tcPr>
          <w:p w14:paraId="50DF31F5" w14:textId="77777777" w:rsidR="00D3205B" w:rsidRDefault="00D3205B" w:rsidP="00EC2062">
            <w:pPr>
              <w:spacing w:before="120" w:after="120" w:line="276" w:lineRule="auto"/>
            </w:pPr>
            <w:r>
              <w:t>Name / Key word</w:t>
            </w:r>
          </w:p>
        </w:tc>
        <w:tc>
          <w:tcPr>
            <w:tcW w:w="2127" w:type="dxa"/>
            <w:shd w:val="clear" w:color="auto" w:fill="89B9D4" w:themeFill="accent1" w:themeFillTint="99"/>
          </w:tcPr>
          <w:p w14:paraId="1D8C6EEE" w14:textId="77777777" w:rsidR="00D3205B" w:rsidRDefault="00D3205B" w:rsidP="00EC2062">
            <w:pPr>
              <w:spacing w:before="120" w:after="120" w:line="276" w:lineRule="auto"/>
            </w:pPr>
            <w:r>
              <w:t>Main Impact/Risk addressed</w:t>
            </w:r>
          </w:p>
        </w:tc>
        <w:tc>
          <w:tcPr>
            <w:tcW w:w="2409" w:type="dxa"/>
            <w:shd w:val="clear" w:color="auto" w:fill="89B9D4" w:themeFill="accent1" w:themeFillTint="99"/>
          </w:tcPr>
          <w:p w14:paraId="2F885BA8" w14:textId="77777777" w:rsidR="00D3205B" w:rsidRDefault="00D3205B" w:rsidP="00EC2062">
            <w:pPr>
              <w:spacing w:before="120" w:after="120" w:line="276" w:lineRule="auto"/>
            </w:pPr>
            <w:r>
              <w:t>Brief description</w:t>
            </w:r>
          </w:p>
        </w:tc>
        <w:tc>
          <w:tcPr>
            <w:tcW w:w="1843" w:type="dxa"/>
            <w:shd w:val="clear" w:color="auto" w:fill="89B9D4" w:themeFill="accent1" w:themeFillTint="99"/>
          </w:tcPr>
          <w:p w14:paraId="1D31028B" w14:textId="77777777" w:rsidR="00D3205B" w:rsidRDefault="00D3205B" w:rsidP="00EC2062">
            <w:pPr>
              <w:spacing w:before="120" w:after="120" w:line="276" w:lineRule="auto"/>
            </w:pPr>
            <w:r>
              <w:t>Intended effect</w:t>
            </w:r>
          </w:p>
        </w:tc>
        <w:tc>
          <w:tcPr>
            <w:tcW w:w="2263" w:type="dxa"/>
            <w:shd w:val="clear" w:color="auto" w:fill="89B9D4" w:themeFill="accent1" w:themeFillTint="99"/>
          </w:tcPr>
          <w:p w14:paraId="7C3B3F0C" w14:textId="77777777" w:rsidR="00D3205B" w:rsidRDefault="00D3205B" w:rsidP="00EC2062">
            <w:pPr>
              <w:spacing w:before="120" w:after="120" w:line="276" w:lineRule="auto"/>
            </w:pPr>
            <w:r>
              <w:t>Pros and cons (if any)</w:t>
            </w:r>
          </w:p>
        </w:tc>
      </w:tr>
      <w:tr w:rsidR="00D3205B" w14:paraId="0AAB58D1" w14:textId="77777777" w:rsidTr="00EC2062">
        <w:tc>
          <w:tcPr>
            <w:tcW w:w="1696" w:type="dxa"/>
          </w:tcPr>
          <w:p w14:paraId="691D0CB7" w14:textId="77777777" w:rsidR="00D3205B" w:rsidRDefault="00D3205B" w:rsidP="00EC2062">
            <w:pPr>
              <w:spacing w:before="120" w:after="120" w:line="276" w:lineRule="auto"/>
            </w:pPr>
          </w:p>
        </w:tc>
        <w:tc>
          <w:tcPr>
            <w:tcW w:w="2127" w:type="dxa"/>
          </w:tcPr>
          <w:p w14:paraId="1A7DB56E" w14:textId="77777777" w:rsidR="00D3205B" w:rsidRDefault="00D3205B" w:rsidP="00EC2062">
            <w:pPr>
              <w:spacing w:before="120" w:after="120" w:line="276" w:lineRule="auto"/>
            </w:pPr>
          </w:p>
        </w:tc>
        <w:tc>
          <w:tcPr>
            <w:tcW w:w="2409" w:type="dxa"/>
          </w:tcPr>
          <w:p w14:paraId="63A5F47B" w14:textId="77777777" w:rsidR="00D3205B" w:rsidRDefault="00D3205B" w:rsidP="00EC2062">
            <w:pPr>
              <w:spacing w:before="120" w:after="120" w:line="276" w:lineRule="auto"/>
            </w:pPr>
          </w:p>
        </w:tc>
        <w:tc>
          <w:tcPr>
            <w:tcW w:w="1843" w:type="dxa"/>
          </w:tcPr>
          <w:p w14:paraId="70A10360" w14:textId="77777777" w:rsidR="00D3205B" w:rsidRDefault="00D3205B" w:rsidP="00EC2062">
            <w:pPr>
              <w:spacing w:before="120" w:after="120" w:line="276" w:lineRule="auto"/>
            </w:pPr>
          </w:p>
        </w:tc>
        <w:tc>
          <w:tcPr>
            <w:tcW w:w="2263" w:type="dxa"/>
          </w:tcPr>
          <w:p w14:paraId="6C0B5AE8" w14:textId="77777777" w:rsidR="00D3205B" w:rsidRDefault="00D3205B" w:rsidP="00EC2062">
            <w:pPr>
              <w:spacing w:before="120" w:after="120" w:line="276" w:lineRule="auto"/>
            </w:pPr>
          </w:p>
        </w:tc>
      </w:tr>
      <w:tr w:rsidR="00D3205B" w14:paraId="498F6019" w14:textId="77777777" w:rsidTr="00EC2062">
        <w:tc>
          <w:tcPr>
            <w:tcW w:w="1696" w:type="dxa"/>
          </w:tcPr>
          <w:p w14:paraId="6A7AF801" w14:textId="77777777" w:rsidR="00D3205B" w:rsidRDefault="00D3205B" w:rsidP="00EC2062">
            <w:pPr>
              <w:spacing w:before="120" w:after="120" w:line="276" w:lineRule="auto"/>
            </w:pPr>
          </w:p>
        </w:tc>
        <w:tc>
          <w:tcPr>
            <w:tcW w:w="2127" w:type="dxa"/>
          </w:tcPr>
          <w:p w14:paraId="0A893368" w14:textId="77777777" w:rsidR="00D3205B" w:rsidRDefault="00D3205B" w:rsidP="00EC2062">
            <w:pPr>
              <w:spacing w:before="120" w:after="120" w:line="276" w:lineRule="auto"/>
            </w:pPr>
          </w:p>
        </w:tc>
        <w:tc>
          <w:tcPr>
            <w:tcW w:w="2409" w:type="dxa"/>
          </w:tcPr>
          <w:p w14:paraId="4C85C59E" w14:textId="77777777" w:rsidR="00D3205B" w:rsidRDefault="00D3205B" w:rsidP="00EC2062">
            <w:pPr>
              <w:spacing w:before="120" w:after="120" w:line="276" w:lineRule="auto"/>
            </w:pPr>
          </w:p>
        </w:tc>
        <w:tc>
          <w:tcPr>
            <w:tcW w:w="1843" w:type="dxa"/>
          </w:tcPr>
          <w:p w14:paraId="42FB1803" w14:textId="77777777" w:rsidR="00D3205B" w:rsidRDefault="00D3205B" w:rsidP="00EC2062">
            <w:pPr>
              <w:spacing w:before="120" w:after="120" w:line="276" w:lineRule="auto"/>
            </w:pPr>
          </w:p>
        </w:tc>
        <w:tc>
          <w:tcPr>
            <w:tcW w:w="2263" w:type="dxa"/>
          </w:tcPr>
          <w:p w14:paraId="35D50E39" w14:textId="77777777" w:rsidR="00D3205B" w:rsidRDefault="00D3205B" w:rsidP="00EC2062">
            <w:pPr>
              <w:spacing w:before="120" w:after="120" w:line="276" w:lineRule="auto"/>
            </w:pPr>
          </w:p>
        </w:tc>
      </w:tr>
      <w:tr w:rsidR="00D3205B" w14:paraId="7186C977" w14:textId="77777777" w:rsidTr="00EC2062">
        <w:tc>
          <w:tcPr>
            <w:tcW w:w="1696" w:type="dxa"/>
          </w:tcPr>
          <w:p w14:paraId="1C666C30" w14:textId="77777777" w:rsidR="00D3205B" w:rsidRDefault="00D3205B" w:rsidP="00EC2062">
            <w:pPr>
              <w:spacing w:before="120" w:after="120" w:line="276" w:lineRule="auto"/>
            </w:pPr>
          </w:p>
        </w:tc>
        <w:tc>
          <w:tcPr>
            <w:tcW w:w="2127" w:type="dxa"/>
          </w:tcPr>
          <w:p w14:paraId="20511D65" w14:textId="77777777" w:rsidR="00D3205B" w:rsidRDefault="00D3205B" w:rsidP="00EC2062">
            <w:pPr>
              <w:spacing w:before="120" w:after="120" w:line="276" w:lineRule="auto"/>
            </w:pPr>
          </w:p>
        </w:tc>
        <w:tc>
          <w:tcPr>
            <w:tcW w:w="2409" w:type="dxa"/>
          </w:tcPr>
          <w:p w14:paraId="62E168C2" w14:textId="77777777" w:rsidR="00D3205B" w:rsidRDefault="00D3205B" w:rsidP="00EC2062">
            <w:pPr>
              <w:spacing w:before="120" w:after="120" w:line="276" w:lineRule="auto"/>
            </w:pPr>
          </w:p>
        </w:tc>
        <w:tc>
          <w:tcPr>
            <w:tcW w:w="1843" w:type="dxa"/>
          </w:tcPr>
          <w:p w14:paraId="7C7CB5BC" w14:textId="77777777" w:rsidR="00D3205B" w:rsidRDefault="00D3205B" w:rsidP="00EC2062">
            <w:pPr>
              <w:spacing w:before="120" w:after="120" w:line="276" w:lineRule="auto"/>
            </w:pPr>
          </w:p>
        </w:tc>
        <w:tc>
          <w:tcPr>
            <w:tcW w:w="2263" w:type="dxa"/>
          </w:tcPr>
          <w:p w14:paraId="5754F6A4" w14:textId="77777777" w:rsidR="00D3205B" w:rsidRDefault="00D3205B" w:rsidP="00EC2062">
            <w:pPr>
              <w:spacing w:before="120" w:after="120" w:line="276" w:lineRule="auto"/>
            </w:pPr>
          </w:p>
        </w:tc>
      </w:tr>
      <w:tr w:rsidR="00D3205B" w14:paraId="39BF51AE" w14:textId="77777777" w:rsidTr="00EC2062">
        <w:tc>
          <w:tcPr>
            <w:tcW w:w="1696" w:type="dxa"/>
          </w:tcPr>
          <w:p w14:paraId="5AEBDCE7" w14:textId="77777777" w:rsidR="00D3205B" w:rsidRDefault="00D3205B" w:rsidP="00EC2062">
            <w:pPr>
              <w:spacing w:before="120" w:after="120" w:line="276" w:lineRule="auto"/>
            </w:pPr>
          </w:p>
        </w:tc>
        <w:tc>
          <w:tcPr>
            <w:tcW w:w="2127" w:type="dxa"/>
          </w:tcPr>
          <w:p w14:paraId="258681BB" w14:textId="77777777" w:rsidR="00D3205B" w:rsidRDefault="00D3205B" w:rsidP="00EC2062">
            <w:pPr>
              <w:spacing w:before="120" w:after="120" w:line="276" w:lineRule="auto"/>
            </w:pPr>
          </w:p>
        </w:tc>
        <w:tc>
          <w:tcPr>
            <w:tcW w:w="2409" w:type="dxa"/>
          </w:tcPr>
          <w:p w14:paraId="342BA76B" w14:textId="77777777" w:rsidR="00D3205B" w:rsidRDefault="00D3205B" w:rsidP="00EC2062">
            <w:pPr>
              <w:spacing w:before="120" w:after="120" w:line="276" w:lineRule="auto"/>
            </w:pPr>
          </w:p>
        </w:tc>
        <w:tc>
          <w:tcPr>
            <w:tcW w:w="1843" w:type="dxa"/>
          </w:tcPr>
          <w:p w14:paraId="09C28E77" w14:textId="77777777" w:rsidR="00D3205B" w:rsidRDefault="00D3205B" w:rsidP="00EC2062">
            <w:pPr>
              <w:spacing w:before="120" w:after="120" w:line="276" w:lineRule="auto"/>
            </w:pPr>
          </w:p>
        </w:tc>
        <w:tc>
          <w:tcPr>
            <w:tcW w:w="2263" w:type="dxa"/>
          </w:tcPr>
          <w:p w14:paraId="07E00F80" w14:textId="77777777" w:rsidR="00D3205B" w:rsidRDefault="00D3205B" w:rsidP="00EC2062">
            <w:pPr>
              <w:spacing w:before="120" w:after="120" w:line="276" w:lineRule="auto"/>
            </w:pPr>
          </w:p>
        </w:tc>
      </w:tr>
      <w:tr w:rsidR="00D3205B" w14:paraId="7E2ABE10" w14:textId="77777777" w:rsidTr="00EC2062">
        <w:tc>
          <w:tcPr>
            <w:tcW w:w="1696" w:type="dxa"/>
          </w:tcPr>
          <w:p w14:paraId="7BAD522E" w14:textId="77777777" w:rsidR="00D3205B" w:rsidRDefault="00D3205B" w:rsidP="00EC2062">
            <w:pPr>
              <w:spacing w:before="120" w:after="120" w:line="276" w:lineRule="auto"/>
            </w:pPr>
          </w:p>
        </w:tc>
        <w:tc>
          <w:tcPr>
            <w:tcW w:w="2127" w:type="dxa"/>
          </w:tcPr>
          <w:p w14:paraId="4336A3F9" w14:textId="77777777" w:rsidR="00D3205B" w:rsidRDefault="00D3205B" w:rsidP="00EC2062">
            <w:pPr>
              <w:spacing w:before="120" w:after="120" w:line="276" w:lineRule="auto"/>
            </w:pPr>
          </w:p>
        </w:tc>
        <w:tc>
          <w:tcPr>
            <w:tcW w:w="2409" w:type="dxa"/>
          </w:tcPr>
          <w:p w14:paraId="223D6BA3" w14:textId="77777777" w:rsidR="00D3205B" w:rsidRDefault="00D3205B" w:rsidP="00EC2062">
            <w:pPr>
              <w:spacing w:before="120" w:after="120" w:line="276" w:lineRule="auto"/>
            </w:pPr>
          </w:p>
        </w:tc>
        <w:tc>
          <w:tcPr>
            <w:tcW w:w="1843" w:type="dxa"/>
          </w:tcPr>
          <w:p w14:paraId="29572070" w14:textId="77777777" w:rsidR="00D3205B" w:rsidRDefault="00D3205B" w:rsidP="00EC2062">
            <w:pPr>
              <w:spacing w:before="120" w:after="120" w:line="276" w:lineRule="auto"/>
            </w:pPr>
          </w:p>
        </w:tc>
        <w:tc>
          <w:tcPr>
            <w:tcW w:w="2263" w:type="dxa"/>
          </w:tcPr>
          <w:p w14:paraId="0E842276" w14:textId="77777777" w:rsidR="00D3205B" w:rsidRDefault="00D3205B" w:rsidP="00EC2062">
            <w:pPr>
              <w:spacing w:before="120" w:after="120" w:line="276" w:lineRule="auto"/>
            </w:pPr>
          </w:p>
        </w:tc>
      </w:tr>
    </w:tbl>
    <w:p w14:paraId="48CA6AAA" w14:textId="77777777" w:rsidR="00D3205B" w:rsidRDefault="00D3205B" w:rsidP="00D3205B"/>
    <w:p w14:paraId="186AE988" w14:textId="77777777" w:rsidR="00D3205B" w:rsidRPr="0095366D" w:rsidRDefault="00D3205B" w:rsidP="00D3205B"/>
    <w:p w14:paraId="588DBDDA" w14:textId="77777777" w:rsidR="00D3205B" w:rsidRDefault="00D3205B" w:rsidP="00D3205B">
      <w:pPr>
        <w:pStyle w:val="Subtitle"/>
      </w:pPr>
      <w:r w:rsidRPr="00391C58">
        <w:t>Forest – water interactions, including hydrologic regulation and riparian dynamics</w:t>
      </w:r>
    </w:p>
    <w:tbl>
      <w:tblPr>
        <w:tblStyle w:val="TableGrid"/>
        <w:tblW w:w="0" w:type="auto"/>
        <w:tblLook w:val="04A0" w:firstRow="1" w:lastRow="0" w:firstColumn="1" w:lastColumn="0" w:noHBand="0" w:noVBand="1"/>
      </w:tblPr>
      <w:tblGrid>
        <w:gridCol w:w="1696"/>
        <w:gridCol w:w="2127"/>
        <w:gridCol w:w="2409"/>
        <w:gridCol w:w="1843"/>
        <w:gridCol w:w="2263"/>
      </w:tblGrid>
      <w:tr w:rsidR="00D3205B" w14:paraId="0CAE0165" w14:textId="77777777" w:rsidTr="00EC2062">
        <w:trPr>
          <w:tblHeader/>
        </w:trPr>
        <w:tc>
          <w:tcPr>
            <w:tcW w:w="1696" w:type="dxa"/>
            <w:shd w:val="clear" w:color="auto" w:fill="89B9D4" w:themeFill="accent1" w:themeFillTint="99"/>
          </w:tcPr>
          <w:p w14:paraId="50B93DEB" w14:textId="77777777" w:rsidR="00D3205B" w:rsidRDefault="00D3205B" w:rsidP="00EC2062">
            <w:pPr>
              <w:spacing w:before="120" w:after="120" w:line="276" w:lineRule="auto"/>
            </w:pPr>
            <w:r>
              <w:t>Name / Key word</w:t>
            </w:r>
          </w:p>
        </w:tc>
        <w:tc>
          <w:tcPr>
            <w:tcW w:w="2127" w:type="dxa"/>
            <w:shd w:val="clear" w:color="auto" w:fill="89B9D4" w:themeFill="accent1" w:themeFillTint="99"/>
          </w:tcPr>
          <w:p w14:paraId="6D894586" w14:textId="77777777" w:rsidR="00D3205B" w:rsidRDefault="00D3205B" w:rsidP="00EC2062">
            <w:pPr>
              <w:spacing w:before="120" w:after="120" w:line="276" w:lineRule="auto"/>
            </w:pPr>
            <w:r>
              <w:t>Main Impact/Risk addressed</w:t>
            </w:r>
          </w:p>
        </w:tc>
        <w:tc>
          <w:tcPr>
            <w:tcW w:w="2409" w:type="dxa"/>
            <w:shd w:val="clear" w:color="auto" w:fill="89B9D4" w:themeFill="accent1" w:themeFillTint="99"/>
          </w:tcPr>
          <w:p w14:paraId="463D07C3" w14:textId="77777777" w:rsidR="00D3205B" w:rsidRDefault="00D3205B" w:rsidP="00EC2062">
            <w:pPr>
              <w:spacing w:before="120" w:after="120" w:line="276" w:lineRule="auto"/>
            </w:pPr>
            <w:r>
              <w:t>Brief description</w:t>
            </w:r>
          </w:p>
        </w:tc>
        <w:tc>
          <w:tcPr>
            <w:tcW w:w="1843" w:type="dxa"/>
            <w:shd w:val="clear" w:color="auto" w:fill="89B9D4" w:themeFill="accent1" w:themeFillTint="99"/>
          </w:tcPr>
          <w:p w14:paraId="2E5F94D7" w14:textId="77777777" w:rsidR="00D3205B" w:rsidRDefault="00D3205B" w:rsidP="00EC2062">
            <w:pPr>
              <w:spacing w:before="120" w:after="120" w:line="276" w:lineRule="auto"/>
            </w:pPr>
            <w:r>
              <w:t>Intended effect</w:t>
            </w:r>
          </w:p>
        </w:tc>
        <w:tc>
          <w:tcPr>
            <w:tcW w:w="2263" w:type="dxa"/>
            <w:shd w:val="clear" w:color="auto" w:fill="89B9D4" w:themeFill="accent1" w:themeFillTint="99"/>
          </w:tcPr>
          <w:p w14:paraId="23DDBD25" w14:textId="77777777" w:rsidR="00D3205B" w:rsidRDefault="00D3205B" w:rsidP="00EC2062">
            <w:pPr>
              <w:spacing w:before="120" w:after="120" w:line="276" w:lineRule="auto"/>
            </w:pPr>
            <w:r>
              <w:t>Pros and cons (if any)</w:t>
            </w:r>
          </w:p>
        </w:tc>
      </w:tr>
      <w:tr w:rsidR="00D3205B" w14:paraId="6DE6B294" w14:textId="77777777" w:rsidTr="00EC2062">
        <w:tc>
          <w:tcPr>
            <w:tcW w:w="1696" w:type="dxa"/>
          </w:tcPr>
          <w:p w14:paraId="0A784813" w14:textId="77777777" w:rsidR="00D3205B" w:rsidRDefault="00D3205B" w:rsidP="00EC2062">
            <w:pPr>
              <w:spacing w:before="120" w:after="120" w:line="276" w:lineRule="auto"/>
            </w:pPr>
          </w:p>
        </w:tc>
        <w:tc>
          <w:tcPr>
            <w:tcW w:w="2127" w:type="dxa"/>
          </w:tcPr>
          <w:p w14:paraId="4371C636" w14:textId="77777777" w:rsidR="00D3205B" w:rsidRDefault="00D3205B" w:rsidP="00EC2062">
            <w:pPr>
              <w:spacing w:before="120" w:after="120" w:line="276" w:lineRule="auto"/>
            </w:pPr>
          </w:p>
        </w:tc>
        <w:tc>
          <w:tcPr>
            <w:tcW w:w="2409" w:type="dxa"/>
          </w:tcPr>
          <w:p w14:paraId="7ECDE021" w14:textId="77777777" w:rsidR="00D3205B" w:rsidRDefault="00D3205B" w:rsidP="00EC2062">
            <w:pPr>
              <w:spacing w:before="120" w:after="120" w:line="276" w:lineRule="auto"/>
            </w:pPr>
          </w:p>
        </w:tc>
        <w:tc>
          <w:tcPr>
            <w:tcW w:w="1843" w:type="dxa"/>
          </w:tcPr>
          <w:p w14:paraId="3B1C3C03" w14:textId="77777777" w:rsidR="00D3205B" w:rsidRDefault="00D3205B" w:rsidP="00EC2062">
            <w:pPr>
              <w:spacing w:before="120" w:after="120" w:line="276" w:lineRule="auto"/>
            </w:pPr>
          </w:p>
        </w:tc>
        <w:tc>
          <w:tcPr>
            <w:tcW w:w="2263" w:type="dxa"/>
          </w:tcPr>
          <w:p w14:paraId="453719D4" w14:textId="77777777" w:rsidR="00D3205B" w:rsidRDefault="00D3205B" w:rsidP="00EC2062">
            <w:pPr>
              <w:spacing w:before="120" w:after="120" w:line="276" w:lineRule="auto"/>
            </w:pPr>
          </w:p>
        </w:tc>
      </w:tr>
      <w:tr w:rsidR="00D3205B" w14:paraId="2883A8E1" w14:textId="77777777" w:rsidTr="00EC2062">
        <w:tc>
          <w:tcPr>
            <w:tcW w:w="1696" w:type="dxa"/>
          </w:tcPr>
          <w:p w14:paraId="465DCC6E" w14:textId="77777777" w:rsidR="00D3205B" w:rsidRDefault="00D3205B" w:rsidP="00EC2062">
            <w:pPr>
              <w:spacing w:before="120" w:after="120" w:line="276" w:lineRule="auto"/>
            </w:pPr>
          </w:p>
        </w:tc>
        <w:tc>
          <w:tcPr>
            <w:tcW w:w="2127" w:type="dxa"/>
          </w:tcPr>
          <w:p w14:paraId="17786AC2" w14:textId="77777777" w:rsidR="00D3205B" w:rsidRDefault="00D3205B" w:rsidP="00EC2062">
            <w:pPr>
              <w:spacing w:before="120" w:after="120" w:line="276" w:lineRule="auto"/>
            </w:pPr>
          </w:p>
        </w:tc>
        <w:tc>
          <w:tcPr>
            <w:tcW w:w="2409" w:type="dxa"/>
          </w:tcPr>
          <w:p w14:paraId="01A4634E" w14:textId="77777777" w:rsidR="00D3205B" w:rsidRDefault="00D3205B" w:rsidP="00EC2062">
            <w:pPr>
              <w:spacing w:before="120" w:after="120" w:line="276" w:lineRule="auto"/>
            </w:pPr>
          </w:p>
        </w:tc>
        <w:tc>
          <w:tcPr>
            <w:tcW w:w="1843" w:type="dxa"/>
          </w:tcPr>
          <w:p w14:paraId="1A825E1C" w14:textId="77777777" w:rsidR="00D3205B" w:rsidRDefault="00D3205B" w:rsidP="00EC2062">
            <w:pPr>
              <w:spacing w:before="120" w:after="120" w:line="276" w:lineRule="auto"/>
            </w:pPr>
          </w:p>
        </w:tc>
        <w:tc>
          <w:tcPr>
            <w:tcW w:w="2263" w:type="dxa"/>
          </w:tcPr>
          <w:p w14:paraId="1661298C" w14:textId="77777777" w:rsidR="00D3205B" w:rsidRDefault="00D3205B" w:rsidP="00EC2062">
            <w:pPr>
              <w:spacing w:before="120" w:after="120" w:line="276" w:lineRule="auto"/>
            </w:pPr>
          </w:p>
        </w:tc>
      </w:tr>
      <w:tr w:rsidR="00D3205B" w14:paraId="17844028" w14:textId="77777777" w:rsidTr="00EC2062">
        <w:tc>
          <w:tcPr>
            <w:tcW w:w="1696" w:type="dxa"/>
          </w:tcPr>
          <w:p w14:paraId="5DF286BB" w14:textId="77777777" w:rsidR="00D3205B" w:rsidRDefault="00D3205B" w:rsidP="00EC2062">
            <w:pPr>
              <w:spacing w:before="120" w:after="120" w:line="276" w:lineRule="auto"/>
            </w:pPr>
          </w:p>
        </w:tc>
        <w:tc>
          <w:tcPr>
            <w:tcW w:w="2127" w:type="dxa"/>
          </w:tcPr>
          <w:p w14:paraId="3C27A4F7" w14:textId="77777777" w:rsidR="00D3205B" w:rsidRDefault="00D3205B" w:rsidP="00EC2062">
            <w:pPr>
              <w:spacing w:before="120" w:after="120" w:line="276" w:lineRule="auto"/>
            </w:pPr>
          </w:p>
        </w:tc>
        <w:tc>
          <w:tcPr>
            <w:tcW w:w="2409" w:type="dxa"/>
          </w:tcPr>
          <w:p w14:paraId="57F05E9D" w14:textId="77777777" w:rsidR="00D3205B" w:rsidRDefault="00D3205B" w:rsidP="00EC2062">
            <w:pPr>
              <w:spacing w:before="120" w:after="120" w:line="276" w:lineRule="auto"/>
            </w:pPr>
          </w:p>
        </w:tc>
        <w:tc>
          <w:tcPr>
            <w:tcW w:w="1843" w:type="dxa"/>
          </w:tcPr>
          <w:p w14:paraId="3B6A806E" w14:textId="77777777" w:rsidR="00D3205B" w:rsidRDefault="00D3205B" w:rsidP="00EC2062">
            <w:pPr>
              <w:spacing w:before="120" w:after="120" w:line="276" w:lineRule="auto"/>
            </w:pPr>
          </w:p>
        </w:tc>
        <w:tc>
          <w:tcPr>
            <w:tcW w:w="2263" w:type="dxa"/>
          </w:tcPr>
          <w:p w14:paraId="7FCDDC2A" w14:textId="77777777" w:rsidR="00D3205B" w:rsidRDefault="00D3205B" w:rsidP="00EC2062">
            <w:pPr>
              <w:spacing w:before="120" w:after="120" w:line="276" w:lineRule="auto"/>
            </w:pPr>
          </w:p>
        </w:tc>
      </w:tr>
      <w:tr w:rsidR="00D3205B" w14:paraId="4AE7A798" w14:textId="77777777" w:rsidTr="00EC2062">
        <w:tc>
          <w:tcPr>
            <w:tcW w:w="1696" w:type="dxa"/>
          </w:tcPr>
          <w:p w14:paraId="479DEC9D" w14:textId="77777777" w:rsidR="00D3205B" w:rsidRDefault="00D3205B" w:rsidP="00EC2062">
            <w:pPr>
              <w:spacing w:before="120" w:after="120" w:line="276" w:lineRule="auto"/>
            </w:pPr>
          </w:p>
        </w:tc>
        <w:tc>
          <w:tcPr>
            <w:tcW w:w="2127" w:type="dxa"/>
          </w:tcPr>
          <w:p w14:paraId="108B11B7" w14:textId="77777777" w:rsidR="00D3205B" w:rsidRDefault="00D3205B" w:rsidP="00EC2062">
            <w:pPr>
              <w:spacing w:before="120" w:after="120" w:line="276" w:lineRule="auto"/>
            </w:pPr>
          </w:p>
        </w:tc>
        <w:tc>
          <w:tcPr>
            <w:tcW w:w="2409" w:type="dxa"/>
          </w:tcPr>
          <w:p w14:paraId="42334251" w14:textId="77777777" w:rsidR="00D3205B" w:rsidRDefault="00D3205B" w:rsidP="00EC2062">
            <w:pPr>
              <w:spacing w:before="120" w:after="120" w:line="276" w:lineRule="auto"/>
            </w:pPr>
          </w:p>
        </w:tc>
        <w:tc>
          <w:tcPr>
            <w:tcW w:w="1843" w:type="dxa"/>
          </w:tcPr>
          <w:p w14:paraId="4383F70A" w14:textId="77777777" w:rsidR="00D3205B" w:rsidRDefault="00D3205B" w:rsidP="00EC2062">
            <w:pPr>
              <w:spacing w:before="120" w:after="120" w:line="276" w:lineRule="auto"/>
            </w:pPr>
          </w:p>
        </w:tc>
        <w:tc>
          <w:tcPr>
            <w:tcW w:w="2263" w:type="dxa"/>
          </w:tcPr>
          <w:p w14:paraId="38A91DC4" w14:textId="77777777" w:rsidR="00D3205B" w:rsidRDefault="00D3205B" w:rsidP="00EC2062">
            <w:pPr>
              <w:spacing w:before="120" w:after="120" w:line="276" w:lineRule="auto"/>
            </w:pPr>
          </w:p>
        </w:tc>
      </w:tr>
      <w:tr w:rsidR="00D3205B" w14:paraId="2637F4CC" w14:textId="77777777" w:rsidTr="00EC2062">
        <w:tc>
          <w:tcPr>
            <w:tcW w:w="1696" w:type="dxa"/>
          </w:tcPr>
          <w:p w14:paraId="34153F52" w14:textId="77777777" w:rsidR="00D3205B" w:rsidRDefault="00D3205B" w:rsidP="00EC2062">
            <w:pPr>
              <w:spacing w:before="120" w:after="120" w:line="276" w:lineRule="auto"/>
            </w:pPr>
          </w:p>
        </w:tc>
        <w:tc>
          <w:tcPr>
            <w:tcW w:w="2127" w:type="dxa"/>
          </w:tcPr>
          <w:p w14:paraId="2E2B031C" w14:textId="77777777" w:rsidR="00D3205B" w:rsidRDefault="00D3205B" w:rsidP="00EC2062">
            <w:pPr>
              <w:spacing w:before="120" w:after="120" w:line="276" w:lineRule="auto"/>
            </w:pPr>
          </w:p>
        </w:tc>
        <w:tc>
          <w:tcPr>
            <w:tcW w:w="2409" w:type="dxa"/>
          </w:tcPr>
          <w:p w14:paraId="4323063D" w14:textId="77777777" w:rsidR="00D3205B" w:rsidRDefault="00D3205B" w:rsidP="00EC2062">
            <w:pPr>
              <w:spacing w:before="120" w:after="120" w:line="276" w:lineRule="auto"/>
            </w:pPr>
          </w:p>
        </w:tc>
        <w:tc>
          <w:tcPr>
            <w:tcW w:w="1843" w:type="dxa"/>
          </w:tcPr>
          <w:p w14:paraId="31B32D6D" w14:textId="77777777" w:rsidR="00D3205B" w:rsidRDefault="00D3205B" w:rsidP="00EC2062">
            <w:pPr>
              <w:spacing w:before="120" w:after="120" w:line="276" w:lineRule="auto"/>
            </w:pPr>
          </w:p>
        </w:tc>
        <w:tc>
          <w:tcPr>
            <w:tcW w:w="2263" w:type="dxa"/>
          </w:tcPr>
          <w:p w14:paraId="41E26B37" w14:textId="77777777" w:rsidR="00D3205B" w:rsidRDefault="00D3205B" w:rsidP="00EC2062">
            <w:pPr>
              <w:spacing w:before="120" w:after="120" w:line="276" w:lineRule="auto"/>
            </w:pPr>
          </w:p>
        </w:tc>
      </w:tr>
    </w:tbl>
    <w:p w14:paraId="4BB70B74" w14:textId="77777777" w:rsidR="00D3205B" w:rsidRDefault="00D3205B" w:rsidP="00D3205B"/>
    <w:p w14:paraId="483F36B5" w14:textId="77777777" w:rsidR="00D3205B" w:rsidRPr="0095366D" w:rsidRDefault="00D3205B" w:rsidP="00D3205B"/>
    <w:p w14:paraId="3C22A83A" w14:textId="77777777" w:rsidR="00D3205B" w:rsidRDefault="00D3205B" w:rsidP="00D3205B">
      <w:pPr>
        <w:pStyle w:val="Subtitle"/>
      </w:pPr>
      <w:r>
        <w:t>Cross-Cutting</w:t>
      </w:r>
    </w:p>
    <w:tbl>
      <w:tblPr>
        <w:tblStyle w:val="TableGrid"/>
        <w:tblW w:w="0" w:type="auto"/>
        <w:tblLook w:val="04A0" w:firstRow="1" w:lastRow="0" w:firstColumn="1" w:lastColumn="0" w:noHBand="0" w:noVBand="1"/>
      </w:tblPr>
      <w:tblGrid>
        <w:gridCol w:w="1696"/>
        <w:gridCol w:w="2127"/>
        <w:gridCol w:w="2409"/>
        <w:gridCol w:w="1843"/>
        <w:gridCol w:w="2263"/>
      </w:tblGrid>
      <w:tr w:rsidR="00D3205B" w14:paraId="4458D840" w14:textId="77777777" w:rsidTr="00EC2062">
        <w:trPr>
          <w:tblHeader/>
        </w:trPr>
        <w:tc>
          <w:tcPr>
            <w:tcW w:w="1696" w:type="dxa"/>
            <w:shd w:val="clear" w:color="auto" w:fill="89B9D4" w:themeFill="accent1" w:themeFillTint="99"/>
          </w:tcPr>
          <w:p w14:paraId="189C972F" w14:textId="77777777" w:rsidR="00D3205B" w:rsidRDefault="00D3205B" w:rsidP="00EC2062">
            <w:pPr>
              <w:spacing w:before="120" w:after="120" w:line="276" w:lineRule="auto"/>
            </w:pPr>
            <w:r>
              <w:lastRenderedPageBreak/>
              <w:t>Name / Key word</w:t>
            </w:r>
          </w:p>
        </w:tc>
        <w:tc>
          <w:tcPr>
            <w:tcW w:w="2127" w:type="dxa"/>
            <w:shd w:val="clear" w:color="auto" w:fill="89B9D4" w:themeFill="accent1" w:themeFillTint="99"/>
          </w:tcPr>
          <w:p w14:paraId="4A609EF2" w14:textId="77777777" w:rsidR="00D3205B" w:rsidRDefault="00D3205B" w:rsidP="00EC2062">
            <w:pPr>
              <w:spacing w:before="120" w:after="120" w:line="276" w:lineRule="auto"/>
            </w:pPr>
            <w:r>
              <w:t>Impacts / Risks addressed</w:t>
            </w:r>
          </w:p>
        </w:tc>
        <w:tc>
          <w:tcPr>
            <w:tcW w:w="2409" w:type="dxa"/>
            <w:shd w:val="clear" w:color="auto" w:fill="89B9D4" w:themeFill="accent1" w:themeFillTint="99"/>
          </w:tcPr>
          <w:p w14:paraId="77BE7E94" w14:textId="77777777" w:rsidR="00D3205B" w:rsidRDefault="00D3205B" w:rsidP="00EC2062">
            <w:pPr>
              <w:spacing w:before="120" w:after="120" w:line="276" w:lineRule="auto"/>
            </w:pPr>
            <w:r>
              <w:t>Brief description</w:t>
            </w:r>
          </w:p>
        </w:tc>
        <w:tc>
          <w:tcPr>
            <w:tcW w:w="1843" w:type="dxa"/>
            <w:shd w:val="clear" w:color="auto" w:fill="89B9D4" w:themeFill="accent1" w:themeFillTint="99"/>
          </w:tcPr>
          <w:p w14:paraId="620AFDB5" w14:textId="77777777" w:rsidR="00D3205B" w:rsidRDefault="00D3205B" w:rsidP="00EC2062">
            <w:pPr>
              <w:spacing w:before="120" w:after="120" w:line="276" w:lineRule="auto"/>
            </w:pPr>
            <w:r>
              <w:t>Intended effect</w:t>
            </w:r>
          </w:p>
        </w:tc>
        <w:tc>
          <w:tcPr>
            <w:tcW w:w="2263" w:type="dxa"/>
            <w:shd w:val="clear" w:color="auto" w:fill="89B9D4" w:themeFill="accent1" w:themeFillTint="99"/>
          </w:tcPr>
          <w:p w14:paraId="5AB3F207" w14:textId="77777777" w:rsidR="00D3205B" w:rsidRDefault="00D3205B" w:rsidP="00EC2062">
            <w:pPr>
              <w:spacing w:before="120" w:after="120" w:line="276" w:lineRule="auto"/>
            </w:pPr>
            <w:r>
              <w:t>Pros and cons (if any)</w:t>
            </w:r>
          </w:p>
        </w:tc>
      </w:tr>
      <w:tr w:rsidR="00D3205B" w14:paraId="583BD208" w14:textId="77777777" w:rsidTr="00EC2062">
        <w:tc>
          <w:tcPr>
            <w:tcW w:w="1696" w:type="dxa"/>
          </w:tcPr>
          <w:p w14:paraId="1F6CE3B2" w14:textId="77777777" w:rsidR="00D3205B" w:rsidRDefault="00D3205B" w:rsidP="00EC2062">
            <w:pPr>
              <w:spacing w:before="120" w:after="120" w:line="276" w:lineRule="auto"/>
            </w:pPr>
          </w:p>
        </w:tc>
        <w:tc>
          <w:tcPr>
            <w:tcW w:w="2127" w:type="dxa"/>
          </w:tcPr>
          <w:p w14:paraId="2F67F257" w14:textId="77777777" w:rsidR="00D3205B" w:rsidRDefault="00D3205B" w:rsidP="00EC2062">
            <w:pPr>
              <w:spacing w:before="120" w:after="120" w:line="276" w:lineRule="auto"/>
            </w:pPr>
          </w:p>
        </w:tc>
        <w:tc>
          <w:tcPr>
            <w:tcW w:w="2409" w:type="dxa"/>
          </w:tcPr>
          <w:p w14:paraId="41C8C2CE" w14:textId="77777777" w:rsidR="00D3205B" w:rsidRDefault="00D3205B" w:rsidP="00EC2062">
            <w:pPr>
              <w:spacing w:before="120" w:after="120" w:line="276" w:lineRule="auto"/>
            </w:pPr>
          </w:p>
        </w:tc>
        <w:tc>
          <w:tcPr>
            <w:tcW w:w="1843" w:type="dxa"/>
          </w:tcPr>
          <w:p w14:paraId="4DE63273" w14:textId="77777777" w:rsidR="00D3205B" w:rsidRDefault="00D3205B" w:rsidP="00EC2062">
            <w:pPr>
              <w:spacing w:before="120" w:after="120" w:line="276" w:lineRule="auto"/>
            </w:pPr>
          </w:p>
        </w:tc>
        <w:tc>
          <w:tcPr>
            <w:tcW w:w="2263" w:type="dxa"/>
          </w:tcPr>
          <w:p w14:paraId="132A48E9" w14:textId="77777777" w:rsidR="00D3205B" w:rsidRDefault="00D3205B" w:rsidP="00EC2062">
            <w:pPr>
              <w:spacing w:before="120" w:after="120" w:line="276" w:lineRule="auto"/>
            </w:pPr>
          </w:p>
        </w:tc>
      </w:tr>
      <w:tr w:rsidR="00D3205B" w14:paraId="6EA0E9D4" w14:textId="77777777" w:rsidTr="00EC2062">
        <w:tc>
          <w:tcPr>
            <w:tcW w:w="1696" w:type="dxa"/>
          </w:tcPr>
          <w:p w14:paraId="09F57060" w14:textId="77777777" w:rsidR="00D3205B" w:rsidRDefault="00D3205B" w:rsidP="00EC2062">
            <w:pPr>
              <w:spacing w:before="120" w:after="120" w:line="276" w:lineRule="auto"/>
            </w:pPr>
          </w:p>
        </w:tc>
        <w:tc>
          <w:tcPr>
            <w:tcW w:w="2127" w:type="dxa"/>
          </w:tcPr>
          <w:p w14:paraId="27E4C2D5" w14:textId="77777777" w:rsidR="00D3205B" w:rsidRDefault="00D3205B" w:rsidP="00EC2062">
            <w:pPr>
              <w:spacing w:before="120" w:after="120" w:line="276" w:lineRule="auto"/>
            </w:pPr>
          </w:p>
        </w:tc>
        <w:tc>
          <w:tcPr>
            <w:tcW w:w="2409" w:type="dxa"/>
          </w:tcPr>
          <w:p w14:paraId="0E132273" w14:textId="77777777" w:rsidR="00D3205B" w:rsidRDefault="00D3205B" w:rsidP="00EC2062">
            <w:pPr>
              <w:spacing w:before="120" w:after="120" w:line="276" w:lineRule="auto"/>
            </w:pPr>
          </w:p>
        </w:tc>
        <w:tc>
          <w:tcPr>
            <w:tcW w:w="1843" w:type="dxa"/>
          </w:tcPr>
          <w:p w14:paraId="0F1D4AAE" w14:textId="77777777" w:rsidR="00D3205B" w:rsidRDefault="00D3205B" w:rsidP="00EC2062">
            <w:pPr>
              <w:spacing w:before="120" w:after="120" w:line="276" w:lineRule="auto"/>
            </w:pPr>
          </w:p>
        </w:tc>
        <w:tc>
          <w:tcPr>
            <w:tcW w:w="2263" w:type="dxa"/>
          </w:tcPr>
          <w:p w14:paraId="71C6B1D3" w14:textId="77777777" w:rsidR="00D3205B" w:rsidRDefault="00D3205B" w:rsidP="00EC2062">
            <w:pPr>
              <w:spacing w:before="120" w:after="120" w:line="276" w:lineRule="auto"/>
            </w:pPr>
          </w:p>
        </w:tc>
      </w:tr>
      <w:tr w:rsidR="00D3205B" w14:paraId="516393D5" w14:textId="77777777" w:rsidTr="00EC2062">
        <w:tc>
          <w:tcPr>
            <w:tcW w:w="1696" w:type="dxa"/>
          </w:tcPr>
          <w:p w14:paraId="2E3765B9" w14:textId="77777777" w:rsidR="00D3205B" w:rsidRDefault="00D3205B" w:rsidP="00EC2062">
            <w:pPr>
              <w:spacing w:before="120" w:after="120" w:line="276" w:lineRule="auto"/>
            </w:pPr>
          </w:p>
        </w:tc>
        <w:tc>
          <w:tcPr>
            <w:tcW w:w="2127" w:type="dxa"/>
          </w:tcPr>
          <w:p w14:paraId="1E463FDA" w14:textId="77777777" w:rsidR="00D3205B" w:rsidRDefault="00D3205B" w:rsidP="00EC2062">
            <w:pPr>
              <w:spacing w:before="120" w:after="120" w:line="276" w:lineRule="auto"/>
            </w:pPr>
          </w:p>
        </w:tc>
        <w:tc>
          <w:tcPr>
            <w:tcW w:w="2409" w:type="dxa"/>
          </w:tcPr>
          <w:p w14:paraId="080C5947" w14:textId="77777777" w:rsidR="00D3205B" w:rsidRDefault="00D3205B" w:rsidP="00EC2062">
            <w:pPr>
              <w:spacing w:before="120" w:after="120" w:line="276" w:lineRule="auto"/>
            </w:pPr>
          </w:p>
        </w:tc>
        <w:tc>
          <w:tcPr>
            <w:tcW w:w="1843" w:type="dxa"/>
          </w:tcPr>
          <w:p w14:paraId="5CC9AC6B" w14:textId="77777777" w:rsidR="00D3205B" w:rsidRDefault="00D3205B" w:rsidP="00EC2062">
            <w:pPr>
              <w:spacing w:before="120" w:after="120" w:line="276" w:lineRule="auto"/>
            </w:pPr>
          </w:p>
        </w:tc>
        <w:tc>
          <w:tcPr>
            <w:tcW w:w="2263" w:type="dxa"/>
          </w:tcPr>
          <w:p w14:paraId="3FE8647B" w14:textId="77777777" w:rsidR="00D3205B" w:rsidRDefault="00D3205B" w:rsidP="00EC2062">
            <w:pPr>
              <w:spacing w:before="120" w:after="120" w:line="276" w:lineRule="auto"/>
            </w:pPr>
          </w:p>
        </w:tc>
      </w:tr>
      <w:tr w:rsidR="00D3205B" w14:paraId="653D6F9E" w14:textId="77777777" w:rsidTr="00EC2062">
        <w:tc>
          <w:tcPr>
            <w:tcW w:w="1696" w:type="dxa"/>
          </w:tcPr>
          <w:p w14:paraId="742B215A" w14:textId="77777777" w:rsidR="00D3205B" w:rsidRDefault="00D3205B" w:rsidP="00EC2062">
            <w:pPr>
              <w:spacing w:before="120" w:after="120" w:line="276" w:lineRule="auto"/>
            </w:pPr>
          </w:p>
        </w:tc>
        <w:tc>
          <w:tcPr>
            <w:tcW w:w="2127" w:type="dxa"/>
          </w:tcPr>
          <w:p w14:paraId="35AB64C5" w14:textId="77777777" w:rsidR="00D3205B" w:rsidRDefault="00D3205B" w:rsidP="00EC2062">
            <w:pPr>
              <w:spacing w:before="120" w:after="120" w:line="276" w:lineRule="auto"/>
            </w:pPr>
          </w:p>
        </w:tc>
        <w:tc>
          <w:tcPr>
            <w:tcW w:w="2409" w:type="dxa"/>
          </w:tcPr>
          <w:p w14:paraId="0B45A2C6" w14:textId="77777777" w:rsidR="00D3205B" w:rsidRDefault="00D3205B" w:rsidP="00EC2062">
            <w:pPr>
              <w:spacing w:before="120" w:after="120" w:line="276" w:lineRule="auto"/>
            </w:pPr>
          </w:p>
        </w:tc>
        <w:tc>
          <w:tcPr>
            <w:tcW w:w="1843" w:type="dxa"/>
          </w:tcPr>
          <w:p w14:paraId="09824B2B" w14:textId="77777777" w:rsidR="00D3205B" w:rsidRDefault="00D3205B" w:rsidP="00EC2062">
            <w:pPr>
              <w:spacing w:before="120" w:after="120" w:line="276" w:lineRule="auto"/>
            </w:pPr>
          </w:p>
        </w:tc>
        <w:tc>
          <w:tcPr>
            <w:tcW w:w="2263" w:type="dxa"/>
          </w:tcPr>
          <w:p w14:paraId="668A5DCD" w14:textId="77777777" w:rsidR="00D3205B" w:rsidRDefault="00D3205B" w:rsidP="00EC2062">
            <w:pPr>
              <w:spacing w:before="120" w:after="120" w:line="276" w:lineRule="auto"/>
            </w:pPr>
          </w:p>
        </w:tc>
      </w:tr>
      <w:tr w:rsidR="00D3205B" w14:paraId="03C06B34" w14:textId="77777777" w:rsidTr="00EC2062">
        <w:tc>
          <w:tcPr>
            <w:tcW w:w="1696" w:type="dxa"/>
          </w:tcPr>
          <w:p w14:paraId="00EFDAB1" w14:textId="77777777" w:rsidR="00D3205B" w:rsidRDefault="00D3205B" w:rsidP="00EC2062">
            <w:pPr>
              <w:spacing w:before="120" w:after="120" w:line="276" w:lineRule="auto"/>
            </w:pPr>
          </w:p>
        </w:tc>
        <w:tc>
          <w:tcPr>
            <w:tcW w:w="2127" w:type="dxa"/>
          </w:tcPr>
          <w:p w14:paraId="0CA5670F" w14:textId="77777777" w:rsidR="00D3205B" w:rsidRDefault="00D3205B" w:rsidP="00EC2062">
            <w:pPr>
              <w:spacing w:before="120" w:after="120" w:line="276" w:lineRule="auto"/>
            </w:pPr>
          </w:p>
        </w:tc>
        <w:tc>
          <w:tcPr>
            <w:tcW w:w="2409" w:type="dxa"/>
          </w:tcPr>
          <w:p w14:paraId="406F6B1D" w14:textId="77777777" w:rsidR="00D3205B" w:rsidRDefault="00D3205B" w:rsidP="00EC2062">
            <w:pPr>
              <w:spacing w:before="120" w:after="120" w:line="276" w:lineRule="auto"/>
            </w:pPr>
          </w:p>
        </w:tc>
        <w:tc>
          <w:tcPr>
            <w:tcW w:w="1843" w:type="dxa"/>
          </w:tcPr>
          <w:p w14:paraId="0D6D1383" w14:textId="77777777" w:rsidR="00D3205B" w:rsidRDefault="00D3205B" w:rsidP="00EC2062">
            <w:pPr>
              <w:spacing w:before="120" w:after="120" w:line="276" w:lineRule="auto"/>
            </w:pPr>
          </w:p>
        </w:tc>
        <w:tc>
          <w:tcPr>
            <w:tcW w:w="2263" w:type="dxa"/>
          </w:tcPr>
          <w:p w14:paraId="2C924DD3" w14:textId="77777777" w:rsidR="00D3205B" w:rsidRDefault="00D3205B" w:rsidP="00EC2062">
            <w:pPr>
              <w:spacing w:before="120" w:after="120" w:line="276" w:lineRule="auto"/>
            </w:pPr>
          </w:p>
        </w:tc>
      </w:tr>
    </w:tbl>
    <w:p w14:paraId="07DD4B50" w14:textId="77777777" w:rsidR="00D3205B" w:rsidRDefault="00D3205B" w:rsidP="00D3205B"/>
    <w:p w14:paraId="4F9EEFFD" w14:textId="77777777" w:rsidR="00D3205B" w:rsidRDefault="00D3205B" w:rsidP="00D3205B"/>
    <w:p w14:paraId="1F699208" w14:textId="77777777" w:rsidR="00D3205B" w:rsidRPr="000528CD" w:rsidRDefault="00D3205B" w:rsidP="00D3205B">
      <w:pPr>
        <w:pStyle w:val="Subtitle"/>
      </w:pPr>
      <w:r w:rsidRPr="000528CD">
        <w:t xml:space="preserve">Additional focused questions derived from the </w:t>
      </w:r>
      <w:r>
        <w:t xml:space="preserve">expert </w:t>
      </w:r>
      <w:r w:rsidRPr="000528CD">
        <w:t>discussion</w:t>
      </w:r>
    </w:p>
    <w:p w14:paraId="3013FD92" w14:textId="77777777" w:rsidR="00D3205B" w:rsidRDefault="00D3205B" w:rsidP="00D3205B">
      <w:r>
        <w:t xml:space="preserve">Please provide your thoughts on the following topics </w:t>
      </w:r>
      <w:r w:rsidRPr="001936E0">
        <w:t xml:space="preserve">regarding </w:t>
      </w:r>
      <w:r w:rsidRPr="001936E0">
        <w:rPr>
          <w:b/>
          <w:bCs/>
        </w:rPr>
        <w:t>specific adaptation response options</w:t>
      </w:r>
      <w:r>
        <w:t xml:space="preserve"> raised at our first Expert Workshop on 16 November 2021. In case you already covered one or more of these additional questions, please refer to the respective section above.</w:t>
      </w:r>
    </w:p>
    <w:p w14:paraId="09F39A84" w14:textId="77777777" w:rsidR="00D3205B" w:rsidRDefault="00D3205B" w:rsidP="00D3205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8"/>
      </w:tblGrid>
      <w:tr w:rsidR="00D3205B" w14:paraId="2D579E7A" w14:textId="77777777" w:rsidTr="00EC2062">
        <w:tc>
          <w:tcPr>
            <w:tcW w:w="10338" w:type="dxa"/>
            <w:tcBorders>
              <w:top w:val="dotted" w:sz="4" w:space="0" w:color="306785" w:themeColor="accent1" w:themeShade="BF"/>
              <w:left w:val="dotted" w:sz="4" w:space="0" w:color="306785" w:themeColor="accent1" w:themeShade="BF"/>
              <w:bottom w:val="dotted" w:sz="4" w:space="0" w:color="306785" w:themeColor="accent1" w:themeShade="BF"/>
              <w:right w:val="dotted" w:sz="4" w:space="0" w:color="306785" w:themeColor="accent1" w:themeShade="BF"/>
            </w:tcBorders>
          </w:tcPr>
          <w:p w14:paraId="617B7093" w14:textId="77777777" w:rsidR="00D3205B" w:rsidRDefault="00D3205B" w:rsidP="00EC2062">
            <w:pPr>
              <w:spacing w:line="276" w:lineRule="auto"/>
              <w:rPr>
                <w:b/>
                <w:bCs/>
                <w:color w:val="306785" w:themeColor="accent1" w:themeShade="BF"/>
              </w:rPr>
            </w:pPr>
            <w:r w:rsidRPr="001936E0">
              <w:rPr>
                <w:b/>
                <w:bCs/>
                <w:color w:val="306785" w:themeColor="accent1" w:themeShade="BF"/>
              </w:rPr>
              <w:t>Planting and management of exotic species</w:t>
            </w:r>
            <w:r>
              <w:rPr>
                <w:b/>
                <w:bCs/>
                <w:color w:val="306785" w:themeColor="accent1" w:themeShade="BF"/>
              </w:rPr>
              <w:t>.</w:t>
            </w:r>
          </w:p>
          <w:p w14:paraId="579AA133" w14:textId="77777777" w:rsidR="00D3205B" w:rsidRDefault="00D3205B" w:rsidP="00EC2062">
            <w:r>
              <w:t>Should use of exotic, non-European species comprise an element of adaptative management? Where, when, and how?</w:t>
            </w:r>
          </w:p>
          <w:p w14:paraId="62270DA6" w14:textId="77777777" w:rsidR="00D3205B" w:rsidRDefault="00D3205B" w:rsidP="00EC2062">
            <w:pPr>
              <w:spacing w:line="276" w:lineRule="auto"/>
            </w:pPr>
          </w:p>
          <w:p w14:paraId="0F437745" w14:textId="77777777" w:rsidR="00D3205B" w:rsidRDefault="00213633" w:rsidP="00EC2062">
            <w:pPr>
              <w:spacing w:line="276" w:lineRule="auto"/>
            </w:pPr>
            <w:sdt>
              <w:sdtPr>
                <w:rPr>
                  <w:rFonts w:cstheme="minorHAnsi"/>
                  <w:color w:val="333E48"/>
                  <w:szCs w:val="20"/>
                </w:rPr>
                <w:id w:val="-882253806"/>
                <w:placeholder>
                  <w:docPart w:val="319D0995E4FB4C128DD43BD093374258"/>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2A433D01" w14:textId="77777777" w:rsidR="00D3205B" w:rsidRPr="004D7F7C" w:rsidRDefault="00D3205B" w:rsidP="00EC2062">
            <w:pPr>
              <w:spacing w:line="276" w:lineRule="auto"/>
            </w:pPr>
          </w:p>
          <w:p w14:paraId="708805E9" w14:textId="77777777" w:rsidR="00D3205B" w:rsidRDefault="00D3205B" w:rsidP="00EC2062"/>
        </w:tc>
      </w:tr>
      <w:tr w:rsidR="00D3205B" w14:paraId="5DAE8381" w14:textId="77777777" w:rsidTr="00EC2062">
        <w:tc>
          <w:tcPr>
            <w:tcW w:w="10338" w:type="dxa"/>
            <w:tcBorders>
              <w:top w:val="dotted" w:sz="4" w:space="0" w:color="306785" w:themeColor="accent1" w:themeShade="BF"/>
              <w:left w:val="dotted" w:sz="4" w:space="0" w:color="306785" w:themeColor="accent1" w:themeShade="BF"/>
              <w:bottom w:val="dotted" w:sz="4" w:space="0" w:color="306785" w:themeColor="accent1" w:themeShade="BF"/>
              <w:right w:val="dotted" w:sz="4" w:space="0" w:color="306785" w:themeColor="accent1" w:themeShade="BF"/>
            </w:tcBorders>
          </w:tcPr>
          <w:p w14:paraId="15677847" w14:textId="77777777" w:rsidR="00D3205B" w:rsidRPr="004D7F7C" w:rsidRDefault="00D3205B" w:rsidP="00EC2062">
            <w:pPr>
              <w:spacing w:line="276" w:lineRule="auto"/>
              <w:rPr>
                <w:b/>
                <w:bCs/>
                <w:color w:val="306785" w:themeColor="accent1" w:themeShade="BF"/>
              </w:rPr>
            </w:pPr>
            <w:r w:rsidRPr="004D7F7C">
              <w:rPr>
                <w:b/>
                <w:bCs/>
                <w:color w:val="306785" w:themeColor="accent1" w:themeShade="BF"/>
              </w:rPr>
              <w:t xml:space="preserve">Role of landscape level planning, including a diversity of forest zonation and management strategies. </w:t>
            </w:r>
          </w:p>
          <w:p w14:paraId="3D7DF9FC" w14:textId="77777777" w:rsidR="00D3205B" w:rsidRDefault="00D3205B" w:rsidP="00EC2062">
            <w:r>
              <w:t>What is your view on the role of protected areas vs. active adaptive management?</w:t>
            </w:r>
          </w:p>
          <w:p w14:paraId="24EC093F" w14:textId="77777777" w:rsidR="00D3205B" w:rsidRDefault="00D3205B" w:rsidP="00EC2062">
            <w:pPr>
              <w:spacing w:line="276" w:lineRule="auto"/>
            </w:pPr>
          </w:p>
          <w:p w14:paraId="0E2B816B" w14:textId="77777777" w:rsidR="00D3205B" w:rsidRDefault="00213633" w:rsidP="00EC2062">
            <w:pPr>
              <w:spacing w:line="276" w:lineRule="auto"/>
            </w:pPr>
            <w:sdt>
              <w:sdtPr>
                <w:rPr>
                  <w:rFonts w:cstheme="minorHAnsi"/>
                  <w:color w:val="333E48"/>
                  <w:szCs w:val="20"/>
                </w:rPr>
                <w:id w:val="-459332857"/>
                <w:placeholder>
                  <w:docPart w:val="2329A9AEED6045B9BD89B2896EBC287D"/>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36109CF2" w14:textId="77777777" w:rsidR="00D3205B" w:rsidRDefault="00D3205B" w:rsidP="00EC2062">
            <w:pPr>
              <w:spacing w:line="276" w:lineRule="auto"/>
            </w:pPr>
          </w:p>
          <w:p w14:paraId="3661B6CC" w14:textId="77777777" w:rsidR="00D3205B" w:rsidRDefault="00D3205B" w:rsidP="00EC2062"/>
        </w:tc>
      </w:tr>
      <w:tr w:rsidR="00D3205B" w14:paraId="1681DC41" w14:textId="77777777" w:rsidTr="00EC2062">
        <w:tc>
          <w:tcPr>
            <w:tcW w:w="10338" w:type="dxa"/>
            <w:tcBorders>
              <w:top w:val="dotted" w:sz="4" w:space="0" w:color="306785" w:themeColor="accent1" w:themeShade="BF"/>
              <w:left w:val="dotted" w:sz="4" w:space="0" w:color="306785" w:themeColor="accent1" w:themeShade="BF"/>
              <w:bottom w:val="dotted" w:sz="4" w:space="0" w:color="306785" w:themeColor="accent1" w:themeShade="BF"/>
              <w:right w:val="dotted" w:sz="4" w:space="0" w:color="306785" w:themeColor="accent1" w:themeShade="BF"/>
            </w:tcBorders>
          </w:tcPr>
          <w:p w14:paraId="0AF7CC13" w14:textId="77777777" w:rsidR="00D3205B" w:rsidRDefault="00D3205B" w:rsidP="00EC2062">
            <w:pPr>
              <w:spacing w:line="276" w:lineRule="auto"/>
              <w:rPr>
                <w:b/>
                <w:bCs/>
                <w:color w:val="306785" w:themeColor="accent1" w:themeShade="BF"/>
              </w:rPr>
            </w:pPr>
            <w:r w:rsidRPr="00CE3474">
              <w:rPr>
                <w:b/>
                <w:bCs/>
                <w:color w:val="306785" w:themeColor="accent1" w:themeShade="BF"/>
              </w:rPr>
              <w:t>Expanded use of “close-to-nature” silviculture (e.g., selection harvesting, continuous cover forestry, retention forestry, etc.).</w:t>
            </w:r>
            <w:r w:rsidRPr="004D7F7C">
              <w:rPr>
                <w:b/>
                <w:bCs/>
                <w:color w:val="306785" w:themeColor="accent1" w:themeShade="BF"/>
              </w:rPr>
              <w:t xml:space="preserve"> </w:t>
            </w:r>
          </w:p>
          <w:p w14:paraId="5F5CB111" w14:textId="77777777" w:rsidR="00D3205B" w:rsidRDefault="00D3205B" w:rsidP="00EC2062">
            <w:r>
              <w:t>How is the forest sector in your country considering broadening its portfolio of forest management practices to adapt to climate change, including altered disturbance regimes?</w:t>
            </w:r>
          </w:p>
          <w:p w14:paraId="0201D3EA" w14:textId="77777777" w:rsidR="00D3205B" w:rsidRDefault="00D3205B" w:rsidP="00EC2062">
            <w:pPr>
              <w:spacing w:line="276" w:lineRule="auto"/>
            </w:pPr>
          </w:p>
          <w:p w14:paraId="1B2B595A" w14:textId="77777777" w:rsidR="00D3205B" w:rsidRDefault="00213633" w:rsidP="00EC2062">
            <w:pPr>
              <w:spacing w:line="276" w:lineRule="auto"/>
            </w:pPr>
            <w:sdt>
              <w:sdtPr>
                <w:rPr>
                  <w:rFonts w:cstheme="minorHAnsi"/>
                  <w:color w:val="333E48"/>
                  <w:szCs w:val="20"/>
                </w:rPr>
                <w:id w:val="-1869984399"/>
                <w:placeholder>
                  <w:docPart w:val="460E75E096B34DC2A8D0965A84498094"/>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690FA504" w14:textId="77777777" w:rsidR="00D3205B" w:rsidRDefault="00D3205B" w:rsidP="00EC2062">
            <w:pPr>
              <w:spacing w:line="276" w:lineRule="auto"/>
            </w:pPr>
          </w:p>
          <w:p w14:paraId="183A7AB3" w14:textId="77777777" w:rsidR="00D3205B" w:rsidRDefault="00D3205B" w:rsidP="00EC2062"/>
        </w:tc>
      </w:tr>
      <w:tr w:rsidR="00D3205B" w14:paraId="5D94E54A" w14:textId="77777777" w:rsidTr="00EC2062">
        <w:tc>
          <w:tcPr>
            <w:tcW w:w="10338" w:type="dxa"/>
            <w:tcBorders>
              <w:top w:val="dotted" w:sz="4" w:space="0" w:color="306785" w:themeColor="accent1" w:themeShade="BF"/>
              <w:left w:val="dotted" w:sz="4" w:space="0" w:color="306785" w:themeColor="accent1" w:themeShade="BF"/>
              <w:bottom w:val="dotted" w:sz="4" w:space="0" w:color="306785" w:themeColor="accent1" w:themeShade="BF"/>
              <w:right w:val="dotted" w:sz="4" w:space="0" w:color="306785" w:themeColor="accent1" w:themeShade="BF"/>
            </w:tcBorders>
          </w:tcPr>
          <w:p w14:paraId="0EEB5812" w14:textId="77777777" w:rsidR="00D3205B" w:rsidRPr="007C11B0" w:rsidRDefault="00D3205B" w:rsidP="00EC2062">
            <w:pPr>
              <w:spacing w:line="276" w:lineRule="auto"/>
              <w:rPr>
                <w:b/>
                <w:bCs/>
                <w:color w:val="306785" w:themeColor="accent1" w:themeShade="BF"/>
              </w:rPr>
            </w:pPr>
            <w:r w:rsidRPr="004D7F7C">
              <w:rPr>
                <w:b/>
                <w:bCs/>
                <w:color w:val="306785" w:themeColor="accent1" w:themeShade="BF"/>
              </w:rPr>
              <w:t>Forest road density, design, and location.</w:t>
            </w:r>
            <w:r w:rsidRPr="007C11B0">
              <w:rPr>
                <w:b/>
                <w:bCs/>
                <w:color w:val="306785" w:themeColor="accent1" w:themeShade="BF"/>
              </w:rPr>
              <w:t xml:space="preserve"> </w:t>
            </w:r>
          </w:p>
          <w:p w14:paraId="759E75B0" w14:textId="77777777" w:rsidR="00D3205B" w:rsidRDefault="00D3205B" w:rsidP="00EC2062">
            <w:r>
              <w:t xml:space="preserve">How should forest road systems be managed to reduce vulnerabilities to flooding? </w:t>
            </w:r>
          </w:p>
          <w:p w14:paraId="5B15E842" w14:textId="77777777" w:rsidR="00D3205B" w:rsidRDefault="00D3205B" w:rsidP="00EC2062">
            <w:pPr>
              <w:spacing w:line="276" w:lineRule="auto"/>
            </w:pPr>
          </w:p>
          <w:p w14:paraId="727C079C" w14:textId="77777777" w:rsidR="00D3205B" w:rsidRDefault="00213633" w:rsidP="00EC2062">
            <w:pPr>
              <w:spacing w:line="276" w:lineRule="auto"/>
            </w:pPr>
            <w:sdt>
              <w:sdtPr>
                <w:rPr>
                  <w:rFonts w:cstheme="minorHAnsi"/>
                  <w:color w:val="333E48"/>
                  <w:szCs w:val="20"/>
                </w:rPr>
                <w:id w:val="-2044435709"/>
                <w:placeholder>
                  <w:docPart w:val="EF72571D76044B03B62FEE2CD334EEB0"/>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1B3CF17F" w14:textId="77777777" w:rsidR="00D3205B" w:rsidRDefault="00D3205B" w:rsidP="00EC2062">
            <w:pPr>
              <w:spacing w:line="276" w:lineRule="auto"/>
            </w:pPr>
          </w:p>
          <w:p w14:paraId="0C095880" w14:textId="77777777" w:rsidR="00D3205B" w:rsidRDefault="00D3205B" w:rsidP="00EC2062"/>
        </w:tc>
      </w:tr>
      <w:tr w:rsidR="00D3205B" w14:paraId="43AC142C" w14:textId="77777777" w:rsidTr="00EC2062">
        <w:tc>
          <w:tcPr>
            <w:tcW w:w="10338" w:type="dxa"/>
            <w:tcBorders>
              <w:top w:val="dotted" w:sz="4" w:space="0" w:color="306785" w:themeColor="accent1" w:themeShade="BF"/>
              <w:left w:val="dotted" w:sz="4" w:space="0" w:color="306785" w:themeColor="accent1" w:themeShade="BF"/>
              <w:bottom w:val="dotted" w:sz="4" w:space="0" w:color="306785" w:themeColor="accent1" w:themeShade="BF"/>
              <w:right w:val="dotted" w:sz="4" w:space="0" w:color="306785" w:themeColor="accent1" w:themeShade="BF"/>
            </w:tcBorders>
          </w:tcPr>
          <w:p w14:paraId="342D29F7" w14:textId="77777777" w:rsidR="00D3205B" w:rsidRDefault="00D3205B" w:rsidP="00EC2062">
            <w:pPr>
              <w:spacing w:line="276" w:lineRule="auto"/>
            </w:pPr>
            <w:r w:rsidRPr="004D7F7C">
              <w:rPr>
                <w:b/>
                <w:bCs/>
                <w:color w:val="306785" w:themeColor="accent1" w:themeShade="BF"/>
              </w:rPr>
              <w:t>Long-term adaptive forest management objectives.</w:t>
            </w:r>
            <w:r>
              <w:t xml:space="preserve"> </w:t>
            </w:r>
          </w:p>
          <w:p w14:paraId="43AFB9A7" w14:textId="77777777" w:rsidR="00D3205B" w:rsidRDefault="00D3205B" w:rsidP="00EC2062">
            <w:pPr>
              <w:spacing w:line="276" w:lineRule="auto"/>
            </w:pPr>
            <w:r>
              <w:t>Should we manage for the historic, current, or future potential vegetation? How is the forest sector in your country approaching these challenging questions?</w:t>
            </w:r>
          </w:p>
          <w:p w14:paraId="47721C1A" w14:textId="77777777" w:rsidR="00D3205B" w:rsidRDefault="00D3205B" w:rsidP="00EC2062">
            <w:pPr>
              <w:spacing w:line="276" w:lineRule="auto"/>
            </w:pPr>
          </w:p>
          <w:p w14:paraId="7FACE284" w14:textId="77777777" w:rsidR="00D3205B" w:rsidRDefault="00213633" w:rsidP="00EC2062">
            <w:pPr>
              <w:spacing w:line="276" w:lineRule="auto"/>
            </w:pPr>
            <w:sdt>
              <w:sdtPr>
                <w:rPr>
                  <w:rFonts w:cstheme="minorHAnsi"/>
                  <w:color w:val="333E48"/>
                  <w:szCs w:val="20"/>
                </w:rPr>
                <w:id w:val="-1242568931"/>
                <w:placeholder>
                  <w:docPart w:val="06CC40D8A06448F6B66A63E4E5ED38D7"/>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267AD053" w14:textId="77777777" w:rsidR="00D3205B" w:rsidRDefault="00D3205B" w:rsidP="00EC2062">
            <w:pPr>
              <w:spacing w:line="276" w:lineRule="auto"/>
            </w:pPr>
          </w:p>
          <w:p w14:paraId="5096C90F" w14:textId="77777777" w:rsidR="00D3205B" w:rsidRDefault="00D3205B" w:rsidP="00EC2062"/>
        </w:tc>
      </w:tr>
      <w:tr w:rsidR="00D3205B" w14:paraId="716F9F0F" w14:textId="77777777" w:rsidTr="00EC2062">
        <w:tc>
          <w:tcPr>
            <w:tcW w:w="10338" w:type="dxa"/>
            <w:tcBorders>
              <w:top w:val="dotted" w:sz="4" w:space="0" w:color="306785" w:themeColor="accent1" w:themeShade="BF"/>
              <w:left w:val="dotted" w:sz="4" w:space="0" w:color="306785" w:themeColor="accent1" w:themeShade="BF"/>
              <w:bottom w:val="dotted" w:sz="4" w:space="0" w:color="306785" w:themeColor="accent1" w:themeShade="BF"/>
              <w:right w:val="dotted" w:sz="4" w:space="0" w:color="306785" w:themeColor="accent1" w:themeShade="BF"/>
            </w:tcBorders>
          </w:tcPr>
          <w:p w14:paraId="3B8EC004" w14:textId="77777777" w:rsidR="00D3205B" w:rsidRPr="00B62641" w:rsidRDefault="00D3205B" w:rsidP="00EC2062">
            <w:pPr>
              <w:spacing w:line="276" w:lineRule="auto"/>
              <w:rPr>
                <w:b/>
                <w:bCs/>
                <w:color w:val="306785" w:themeColor="accent1" w:themeShade="BF"/>
              </w:rPr>
            </w:pPr>
            <w:r w:rsidRPr="004D7F7C">
              <w:rPr>
                <w:b/>
                <w:bCs/>
                <w:color w:val="306785" w:themeColor="accent1" w:themeShade="BF"/>
              </w:rPr>
              <w:lastRenderedPageBreak/>
              <w:t>Public policy, perception, and science.</w:t>
            </w:r>
            <w:r w:rsidRPr="00B62641">
              <w:rPr>
                <w:b/>
                <w:bCs/>
                <w:color w:val="306785" w:themeColor="accent1" w:themeShade="BF"/>
              </w:rPr>
              <w:t xml:space="preserve"> </w:t>
            </w:r>
          </w:p>
          <w:p w14:paraId="6E691FBC" w14:textId="77777777" w:rsidR="00D3205B" w:rsidRDefault="00D3205B" w:rsidP="00EC2062">
            <w:r w:rsidRPr="00855E62">
              <w:t xml:space="preserve">What are the greatest challenges you face relating to formulating adaptation </w:t>
            </w:r>
            <w:r>
              <w:t>responses</w:t>
            </w:r>
            <w:r w:rsidRPr="00855E62">
              <w:t>, given the interplay between public perception and public policy that may or may not always be consistent with the science?</w:t>
            </w:r>
          </w:p>
          <w:p w14:paraId="51F357AC" w14:textId="77777777" w:rsidR="00D3205B" w:rsidRDefault="00D3205B" w:rsidP="00EC2062">
            <w:pPr>
              <w:spacing w:line="276" w:lineRule="auto"/>
            </w:pPr>
          </w:p>
          <w:p w14:paraId="7F773C5E" w14:textId="77777777" w:rsidR="00D3205B" w:rsidRDefault="00213633" w:rsidP="00EC2062">
            <w:pPr>
              <w:spacing w:line="276" w:lineRule="auto"/>
            </w:pPr>
            <w:sdt>
              <w:sdtPr>
                <w:rPr>
                  <w:rFonts w:cstheme="minorHAnsi"/>
                  <w:color w:val="333E48"/>
                  <w:szCs w:val="20"/>
                </w:rPr>
                <w:id w:val="-336768058"/>
                <w:placeholder>
                  <w:docPart w:val="EA4175554EB64E4FB7D8D527C6F1EFFA"/>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1C53EF04" w14:textId="77777777" w:rsidR="00D3205B" w:rsidRDefault="00D3205B" w:rsidP="00EC2062">
            <w:pPr>
              <w:spacing w:line="276" w:lineRule="auto"/>
            </w:pPr>
          </w:p>
          <w:p w14:paraId="5B053282" w14:textId="77777777" w:rsidR="00D3205B" w:rsidRDefault="00D3205B" w:rsidP="00EC2062"/>
        </w:tc>
      </w:tr>
      <w:tr w:rsidR="00D3205B" w14:paraId="4D5789DF" w14:textId="77777777" w:rsidTr="00EC2062">
        <w:tc>
          <w:tcPr>
            <w:tcW w:w="10338" w:type="dxa"/>
            <w:tcBorders>
              <w:top w:val="dotted" w:sz="4" w:space="0" w:color="306785" w:themeColor="accent1" w:themeShade="BF"/>
              <w:left w:val="dotted" w:sz="4" w:space="0" w:color="306785" w:themeColor="accent1" w:themeShade="BF"/>
              <w:bottom w:val="dotted" w:sz="4" w:space="0" w:color="306785" w:themeColor="accent1" w:themeShade="BF"/>
              <w:right w:val="dotted" w:sz="4" w:space="0" w:color="306785" w:themeColor="accent1" w:themeShade="BF"/>
            </w:tcBorders>
          </w:tcPr>
          <w:p w14:paraId="6235E9A0" w14:textId="77777777" w:rsidR="00D3205B" w:rsidRDefault="00D3205B" w:rsidP="00EC2062">
            <w:pPr>
              <w:spacing w:line="276" w:lineRule="auto"/>
              <w:rPr>
                <w:b/>
                <w:bCs/>
                <w:color w:val="306785" w:themeColor="accent1" w:themeShade="BF"/>
              </w:rPr>
            </w:pPr>
            <w:r w:rsidRPr="004D7F7C">
              <w:rPr>
                <w:b/>
                <w:bCs/>
                <w:color w:val="306785" w:themeColor="accent1" w:themeShade="BF"/>
              </w:rPr>
              <w:t>Forest harvest rotations.</w:t>
            </w:r>
          </w:p>
          <w:p w14:paraId="49507D9C" w14:textId="77777777" w:rsidR="00D3205B" w:rsidRDefault="00D3205B" w:rsidP="00EC2062">
            <w:r>
              <w:t>Is the forest sector in your country considering reducing or increasing forest harvest rotations? Why or why not?</w:t>
            </w:r>
          </w:p>
          <w:p w14:paraId="2FEFA563" w14:textId="77777777" w:rsidR="00D3205B" w:rsidRDefault="00D3205B" w:rsidP="00EC2062">
            <w:pPr>
              <w:spacing w:line="276" w:lineRule="auto"/>
            </w:pPr>
          </w:p>
          <w:p w14:paraId="17A88708" w14:textId="77777777" w:rsidR="00D3205B" w:rsidRDefault="00213633" w:rsidP="00EC2062">
            <w:pPr>
              <w:spacing w:line="276" w:lineRule="auto"/>
            </w:pPr>
            <w:sdt>
              <w:sdtPr>
                <w:rPr>
                  <w:rFonts w:cstheme="minorHAnsi"/>
                  <w:color w:val="333E48"/>
                  <w:szCs w:val="20"/>
                </w:rPr>
                <w:id w:val="-495959862"/>
                <w:placeholder>
                  <w:docPart w:val="1AA67E670A474D798216E38FE5456F8F"/>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3750FCFF" w14:textId="77777777" w:rsidR="00D3205B" w:rsidRDefault="00D3205B" w:rsidP="00EC2062">
            <w:pPr>
              <w:spacing w:line="276" w:lineRule="auto"/>
            </w:pPr>
          </w:p>
          <w:p w14:paraId="39069A3B" w14:textId="77777777" w:rsidR="00D3205B" w:rsidRDefault="00D3205B" w:rsidP="00EC2062"/>
        </w:tc>
      </w:tr>
      <w:tr w:rsidR="00D3205B" w14:paraId="340D7F6B" w14:textId="77777777" w:rsidTr="00EC2062">
        <w:tc>
          <w:tcPr>
            <w:tcW w:w="10338" w:type="dxa"/>
            <w:tcBorders>
              <w:top w:val="dotted" w:sz="4" w:space="0" w:color="306785" w:themeColor="accent1" w:themeShade="BF"/>
              <w:left w:val="dotted" w:sz="4" w:space="0" w:color="306785" w:themeColor="accent1" w:themeShade="BF"/>
              <w:bottom w:val="dotted" w:sz="4" w:space="0" w:color="306785" w:themeColor="accent1" w:themeShade="BF"/>
              <w:right w:val="dotted" w:sz="4" w:space="0" w:color="306785" w:themeColor="accent1" w:themeShade="BF"/>
            </w:tcBorders>
          </w:tcPr>
          <w:p w14:paraId="325111F2" w14:textId="77777777" w:rsidR="00D3205B" w:rsidRDefault="00D3205B" w:rsidP="00EC2062">
            <w:pPr>
              <w:rPr>
                <w:b/>
                <w:bCs/>
                <w:color w:val="306785" w:themeColor="accent1" w:themeShade="BF"/>
              </w:rPr>
            </w:pPr>
            <w:r w:rsidRPr="004D7F7C">
              <w:rPr>
                <w:b/>
                <w:bCs/>
                <w:color w:val="306785" w:themeColor="accent1" w:themeShade="BF"/>
              </w:rPr>
              <w:t xml:space="preserve">Adaptation to altered natural disturbance regimes. </w:t>
            </w:r>
          </w:p>
          <w:p w14:paraId="6B2A33E6" w14:textId="77777777" w:rsidR="00D3205B" w:rsidRDefault="00D3205B" w:rsidP="00EC2062">
            <w:r>
              <w:t>How is the forest sector in your country adapting to increasing risks of bark beetles, wind, fire, and drought?</w:t>
            </w:r>
          </w:p>
          <w:p w14:paraId="4D15E73B" w14:textId="77777777" w:rsidR="00D3205B" w:rsidRDefault="00D3205B" w:rsidP="00EC2062">
            <w:pPr>
              <w:spacing w:line="276" w:lineRule="auto"/>
            </w:pPr>
          </w:p>
          <w:p w14:paraId="5C5492D5" w14:textId="77777777" w:rsidR="00D3205B" w:rsidRDefault="00213633" w:rsidP="00EC2062">
            <w:pPr>
              <w:spacing w:line="276" w:lineRule="auto"/>
            </w:pPr>
            <w:sdt>
              <w:sdtPr>
                <w:rPr>
                  <w:rFonts w:cstheme="minorHAnsi"/>
                  <w:color w:val="333E48"/>
                  <w:szCs w:val="20"/>
                </w:rPr>
                <w:id w:val="-1208637452"/>
                <w:placeholder>
                  <w:docPart w:val="F6883294396A4948900BFD0AB19420BF"/>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3391CB66" w14:textId="77777777" w:rsidR="00D3205B" w:rsidRDefault="00D3205B" w:rsidP="00EC2062">
            <w:pPr>
              <w:spacing w:line="276" w:lineRule="auto"/>
            </w:pPr>
          </w:p>
          <w:p w14:paraId="7B34CF9C" w14:textId="77777777" w:rsidR="00D3205B" w:rsidRDefault="00D3205B" w:rsidP="00EC2062"/>
        </w:tc>
      </w:tr>
      <w:tr w:rsidR="00D3205B" w14:paraId="0A2466F5" w14:textId="77777777" w:rsidTr="00EC2062">
        <w:tc>
          <w:tcPr>
            <w:tcW w:w="10338" w:type="dxa"/>
            <w:tcBorders>
              <w:top w:val="dotted" w:sz="4" w:space="0" w:color="306785" w:themeColor="accent1" w:themeShade="BF"/>
              <w:left w:val="dotted" w:sz="4" w:space="0" w:color="306785" w:themeColor="accent1" w:themeShade="BF"/>
              <w:bottom w:val="dotted" w:sz="4" w:space="0" w:color="306785" w:themeColor="accent1" w:themeShade="BF"/>
              <w:right w:val="dotted" w:sz="4" w:space="0" w:color="306785" w:themeColor="accent1" w:themeShade="BF"/>
            </w:tcBorders>
          </w:tcPr>
          <w:p w14:paraId="04DE0D82" w14:textId="77777777" w:rsidR="00D3205B" w:rsidRDefault="00D3205B" w:rsidP="00EC2062">
            <w:pPr>
              <w:rPr>
                <w:b/>
                <w:bCs/>
              </w:rPr>
            </w:pPr>
            <w:r w:rsidRPr="004D7F7C">
              <w:rPr>
                <w:b/>
                <w:bCs/>
                <w:color w:val="306785" w:themeColor="accent1" w:themeShade="BF"/>
              </w:rPr>
              <w:t>Mix of old vs. younger forest stands.</w:t>
            </w:r>
            <w:r w:rsidRPr="00855E62">
              <w:rPr>
                <w:b/>
                <w:bCs/>
              </w:rPr>
              <w:t xml:space="preserve"> </w:t>
            </w:r>
          </w:p>
          <w:p w14:paraId="55B8DB57" w14:textId="77777777" w:rsidR="00D3205B" w:rsidRPr="00855E62" w:rsidRDefault="00D3205B" w:rsidP="00EC2062">
            <w:pPr>
              <w:spacing w:line="276" w:lineRule="auto"/>
              <w:rPr>
                <w:b/>
                <w:bCs/>
              </w:rPr>
            </w:pPr>
            <w:r>
              <w:t>How is the forest sector in your country adjusting the mix of forest ages as adaption to disturbance risk, for the purpose of carbon management, or to conserve biodiversity in the face of climate change?</w:t>
            </w:r>
          </w:p>
          <w:p w14:paraId="2FC36B67" w14:textId="77777777" w:rsidR="00D3205B" w:rsidRDefault="00D3205B" w:rsidP="00EC2062">
            <w:pPr>
              <w:spacing w:line="276" w:lineRule="auto"/>
            </w:pPr>
          </w:p>
          <w:p w14:paraId="76FC1D3D" w14:textId="77777777" w:rsidR="00D3205B" w:rsidRDefault="00213633" w:rsidP="00EC2062">
            <w:pPr>
              <w:spacing w:line="276" w:lineRule="auto"/>
            </w:pPr>
            <w:sdt>
              <w:sdtPr>
                <w:rPr>
                  <w:rFonts w:cstheme="minorHAnsi"/>
                  <w:color w:val="333E48"/>
                  <w:szCs w:val="20"/>
                </w:rPr>
                <w:id w:val="825863318"/>
                <w:placeholder>
                  <w:docPart w:val="E744401E55E2410795DCC6A632BADBEA"/>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40FAB0A9" w14:textId="77777777" w:rsidR="00D3205B" w:rsidRDefault="00D3205B" w:rsidP="00EC2062">
            <w:pPr>
              <w:spacing w:line="276" w:lineRule="auto"/>
            </w:pPr>
          </w:p>
          <w:p w14:paraId="6C5814D7" w14:textId="77777777" w:rsidR="00D3205B" w:rsidRDefault="00D3205B" w:rsidP="00EC2062"/>
        </w:tc>
      </w:tr>
    </w:tbl>
    <w:p w14:paraId="318E7961" w14:textId="77777777" w:rsidR="00D3205B" w:rsidRDefault="00D3205B" w:rsidP="00D3205B"/>
    <w:p w14:paraId="41D356CE" w14:textId="77777777" w:rsidR="00D3205B" w:rsidRDefault="00D3205B" w:rsidP="00D3205B">
      <w:pPr>
        <w:spacing w:before="100" w:after="200"/>
      </w:pPr>
    </w:p>
    <w:p w14:paraId="63B5EB22" w14:textId="77777777" w:rsidR="00D3205B" w:rsidRDefault="00D3205B" w:rsidP="00D3205B">
      <w:pPr>
        <w:pStyle w:val="Heading4"/>
      </w:pPr>
      <w:r>
        <w:t>* 3. Further opportunities and pathways</w:t>
      </w:r>
    </w:p>
    <w:p w14:paraId="550A706F" w14:textId="77777777" w:rsidR="00D3205B" w:rsidRDefault="00D3205B" w:rsidP="00D3205B">
      <w:pPr>
        <w:jc w:val="both"/>
        <w:rPr>
          <w:color w:val="000000"/>
          <w:szCs w:val="20"/>
        </w:rPr>
      </w:pPr>
    </w:p>
    <w:p w14:paraId="0C88408C" w14:textId="77777777" w:rsidR="00D3205B" w:rsidRDefault="00D3205B" w:rsidP="00D3205B">
      <w:pPr>
        <w:jc w:val="both"/>
        <w:rPr>
          <w:rFonts w:eastAsiaTheme="minorEastAsia" w:cstheme="minorHAnsi"/>
          <w:szCs w:val="20"/>
          <w:lang w:val="en-US" w:eastAsia="zh-CN"/>
        </w:rPr>
      </w:pPr>
      <w:r>
        <w:rPr>
          <w:color w:val="000000"/>
          <w:szCs w:val="20"/>
        </w:rPr>
        <w:t>If you are aware of any further un</w:t>
      </w:r>
      <w:r>
        <w:rPr>
          <w:rFonts w:eastAsiaTheme="minorEastAsia" w:cstheme="minorHAnsi"/>
          <w:szCs w:val="20"/>
          <w:lang w:val="en-US" w:eastAsia="zh-CN"/>
        </w:rPr>
        <w:t>used potentials and opportunities for effective adaptation responses / pathways (e.g., in other countries/mountain regions), please briefly describe:</w:t>
      </w:r>
    </w:p>
    <w:p w14:paraId="6220F5C0" w14:textId="77777777" w:rsidR="00D3205B" w:rsidRDefault="00D3205B" w:rsidP="00D3205B">
      <w:pPr>
        <w:jc w:val="both"/>
        <w:rPr>
          <w:rFonts w:eastAsiaTheme="minorEastAsia" w:cstheme="minorHAnsi"/>
          <w:szCs w:val="20"/>
          <w:lang w:val="en-US" w:eastAsia="zh-CN"/>
        </w:rPr>
      </w:pPr>
    </w:p>
    <w:p w14:paraId="2580BE1D" w14:textId="77777777" w:rsidR="00D3205B" w:rsidRDefault="00213633" w:rsidP="00D3205B">
      <w:pPr>
        <w:jc w:val="both"/>
        <w:rPr>
          <w:rFonts w:eastAsiaTheme="minorEastAsia" w:cstheme="minorHAnsi"/>
          <w:szCs w:val="20"/>
          <w:lang w:val="en-US" w:eastAsia="zh-CN"/>
        </w:rPr>
      </w:pPr>
      <w:sdt>
        <w:sdtPr>
          <w:rPr>
            <w:rFonts w:cstheme="minorHAnsi"/>
            <w:color w:val="333E48"/>
            <w:szCs w:val="20"/>
          </w:rPr>
          <w:id w:val="-2013753560"/>
          <w:placeholder>
            <w:docPart w:val="BF330D6AA9574FA2881BF8264906E705"/>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570A1F92" w14:textId="77777777" w:rsidR="00D3205B" w:rsidRDefault="00D3205B" w:rsidP="00D3205B">
      <w:pPr>
        <w:jc w:val="both"/>
        <w:rPr>
          <w:rFonts w:eastAsiaTheme="minorEastAsia" w:cstheme="minorHAnsi"/>
          <w:szCs w:val="20"/>
          <w:lang w:val="en-US" w:eastAsia="zh-CN"/>
        </w:rPr>
      </w:pPr>
    </w:p>
    <w:p w14:paraId="3A6A175B" w14:textId="77777777" w:rsidR="00D3205B" w:rsidRDefault="00D3205B" w:rsidP="00D3205B">
      <w:pPr>
        <w:jc w:val="both"/>
        <w:rPr>
          <w:rFonts w:eastAsiaTheme="minorEastAsia" w:cstheme="minorHAnsi"/>
          <w:szCs w:val="20"/>
          <w:lang w:val="en-US" w:eastAsia="zh-CN"/>
        </w:rPr>
      </w:pPr>
      <w:r>
        <w:rPr>
          <w:rFonts w:eastAsiaTheme="minorEastAsia" w:cstheme="minorHAnsi"/>
          <w:szCs w:val="20"/>
          <w:lang w:val="en-US" w:eastAsia="zh-CN"/>
        </w:rPr>
        <w:t>Please specifically outline possible approaches and pathways you know focusing on inclusive ecosystem restoration using Nature based Solutions (</w:t>
      </w:r>
      <w:proofErr w:type="spellStart"/>
      <w:r>
        <w:rPr>
          <w:rFonts w:eastAsiaTheme="minorEastAsia" w:cstheme="minorHAnsi"/>
          <w:szCs w:val="20"/>
          <w:lang w:val="en-US" w:eastAsia="zh-CN"/>
        </w:rPr>
        <w:t>NbS</w:t>
      </w:r>
      <w:proofErr w:type="spellEnd"/>
      <w:r>
        <w:rPr>
          <w:rFonts w:eastAsiaTheme="minorEastAsia" w:cstheme="minorHAnsi"/>
          <w:szCs w:val="20"/>
          <w:lang w:val="en-US" w:eastAsia="zh-CN"/>
        </w:rPr>
        <w:t>) and Ecosystem based Adaptation (</w:t>
      </w:r>
      <w:proofErr w:type="spellStart"/>
      <w:r>
        <w:rPr>
          <w:rFonts w:eastAsiaTheme="minorEastAsia" w:cstheme="minorHAnsi"/>
          <w:szCs w:val="20"/>
          <w:lang w:val="en-US" w:eastAsia="zh-CN"/>
        </w:rPr>
        <w:t>EbA</w:t>
      </w:r>
      <w:proofErr w:type="spellEnd"/>
      <w:r>
        <w:rPr>
          <w:rFonts w:eastAsiaTheme="minorEastAsia" w:cstheme="minorHAnsi"/>
          <w:szCs w:val="20"/>
          <w:lang w:val="en-US" w:eastAsia="zh-CN"/>
        </w:rPr>
        <w:t>):</w:t>
      </w:r>
    </w:p>
    <w:p w14:paraId="130EC671" w14:textId="77777777" w:rsidR="00D3205B" w:rsidRDefault="00D3205B" w:rsidP="00D3205B">
      <w:pPr>
        <w:jc w:val="both"/>
        <w:rPr>
          <w:rFonts w:eastAsiaTheme="minorEastAsia" w:cstheme="minorHAnsi"/>
          <w:szCs w:val="20"/>
          <w:lang w:val="en-US" w:eastAsia="zh-CN"/>
        </w:rPr>
      </w:pPr>
    </w:p>
    <w:p w14:paraId="38DFA25C" w14:textId="77777777" w:rsidR="00D3205B" w:rsidRDefault="00213633" w:rsidP="00D3205B">
      <w:pPr>
        <w:jc w:val="both"/>
        <w:rPr>
          <w:rFonts w:eastAsiaTheme="minorEastAsia" w:cstheme="minorHAnsi"/>
          <w:szCs w:val="20"/>
          <w:lang w:val="en-US" w:eastAsia="zh-CN"/>
        </w:rPr>
      </w:pPr>
      <w:sdt>
        <w:sdtPr>
          <w:rPr>
            <w:rFonts w:cstheme="minorHAnsi"/>
            <w:color w:val="333E48"/>
            <w:szCs w:val="20"/>
          </w:rPr>
          <w:id w:val="-341092093"/>
          <w:placeholder>
            <w:docPart w:val="0965E3AC737F4F82B2D720046AF62C94"/>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76647DEF" w14:textId="77777777" w:rsidR="00D3205B" w:rsidRDefault="00D3205B" w:rsidP="00D3205B">
      <w:pPr>
        <w:jc w:val="both"/>
        <w:rPr>
          <w:rFonts w:eastAsiaTheme="minorEastAsia" w:cstheme="minorHAnsi"/>
          <w:szCs w:val="20"/>
          <w:lang w:val="en-US" w:eastAsia="zh-CN"/>
        </w:rPr>
      </w:pPr>
    </w:p>
    <w:p w14:paraId="084023DA" w14:textId="77777777" w:rsidR="00D3205B" w:rsidRDefault="00D3205B" w:rsidP="00D3205B">
      <w:pPr>
        <w:spacing w:before="100" w:after="200"/>
        <w:rPr>
          <w:rFonts w:eastAsiaTheme="minorEastAsia" w:cstheme="minorHAnsi"/>
          <w:szCs w:val="20"/>
          <w:lang w:val="en-US" w:eastAsia="zh-CN"/>
        </w:rPr>
      </w:pPr>
      <w:r>
        <w:rPr>
          <w:rFonts w:eastAsiaTheme="minorEastAsia" w:cstheme="minorHAnsi"/>
          <w:szCs w:val="20"/>
          <w:lang w:val="en-US" w:eastAsia="zh-CN"/>
        </w:rPr>
        <w:br w:type="page"/>
      </w:r>
    </w:p>
    <w:p w14:paraId="1FAC1693" w14:textId="77777777" w:rsidR="00D3205B" w:rsidRDefault="00D3205B" w:rsidP="00D3205B">
      <w:pPr>
        <w:pStyle w:val="Heading4"/>
        <w:rPr>
          <w:color w:val="000000"/>
        </w:rPr>
      </w:pPr>
      <w:r>
        <w:rPr>
          <w:color w:val="000000"/>
        </w:rPr>
        <w:lastRenderedPageBreak/>
        <w:t>* 4.</w:t>
      </w:r>
      <w:r>
        <w:rPr>
          <w:rFonts w:eastAsiaTheme="minorEastAsia"/>
          <w:lang w:val="en-US" w:eastAsia="zh-CN"/>
        </w:rPr>
        <w:t xml:space="preserve"> Key initiatives</w:t>
      </w:r>
    </w:p>
    <w:p w14:paraId="27EAB79B" w14:textId="77777777" w:rsidR="00D3205B" w:rsidRDefault="00D3205B" w:rsidP="00D3205B">
      <w:pPr>
        <w:jc w:val="both"/>
        <w:rPr>
          <w:color w:val="000000"/>
          <w:szCs w:val="20"/>
        </w:rPr>
      </w:pPr>
    </w:p>
    <w:p w14:paraId="7292839B" w14:textId="77777777" w:rsidR="00D3205B" w:rsidRDefault="00D3205B" w:rsidP="00D3205B">
      <w:pPr>
        <w:jc w:val="both"/>
        <w:rPr>
          <w:color w:val="000000"/>
          <w:szCs w:val="20"/>
        </w:rPr>
      </w:pPr>
      <w:r>
        <w:rPr>
          <w:color w:val="000000"/>
          <w:szCs w:val="20"/>
        </w:rPr>
        <w:t>Please share ongoing relevant initiatives / larger scale projects in your country / the Carpathian region / elsewhere:</w:t>
      </w:r>
    </w:p>
    <w:p w14:paraId="79CFCA64" w14:textId="77777777" w:rsidR="00D3205B" w:rsidRDefault="00D3205B" w:rsidP="00D3205B">
      <w:pPr>
        <w:jc w:val="both"/>
        <w:rPr>
          <w:color w:val="000000"/>
          <w:szCs w:val="20"/>
        </w:rPr>
      </w:pPr>
    </w:p>
    <w:p w14:paraId="33944C8C" w14:textId="77777777" w:rsidR="00D3205B" w:rsidRDefault="00D3205B" w:rsidP="00D3205B">
      <w:pPr>
        <w:pStyle w:val="Subtitle"/>
      </w:pPr>
      <w:r>
        <w:t>In your country</w:t>
      </w:r>
    </w:p>
    <w:tbl>
      <w:tblPr>
        <w:tblStyle w:val="TableGrid"/>
        <w:tblW w:w="0" w:type="auto"/>
        <w:tblLook w:val="04A0" w:firstRow="1" w:lastRow="0" w:firstColumn="1" w:lastColumn="0" w:noHBand="0" w:noVBand="1"/>
      </w:tblPr>
      <w:tblGrid>
        <w:gridCol w:w="2122"/>
        <w:gridCol w:w="1701"/>
        <w:gridCol w:w="2409"/>
        <w:gridCol w:w="2268"/>
        <w:gridCol w:w="1838"/>
      </w:tblGrid>
      <w:tr w:rsidR="00D3205B" w14:paraId="23B8E15E" w14:textId="77777777" w:rsidTr="00EC2062">
        <w:trPr>
          <w:tblHeader/>
        </w:trPr>
        <w:tc>
          <w:tcPr>
            <w:tcW w:w="2122" w:type="dxa"/>
            <w:shd w:val="clear" w:color="auto" w:fill="89B9D4" w:themeFill="accent1" w:themeFillTint="99"/>
          </w:tcPr>
          <w:p w14:paraId="5B497831" w14:textId="77777777" w:rsidR="00D3205B" w:rsidRDefault="00D3205B" w:rsidP="00EC2062">
            <w:pPr>
              <w:spacing w:before="120" w:after="120" w:line="276" w:lineRule="auto"/>
            </w:pPr>
            <w:r>
              <w:t>Name of the initiative /project</w:t>
            </w:r>
          </w:p>
        </w:tc>
        <w:tc>
          <w:tcPr>
            <w:tcW w:w="1701" w:type="dxa"/>
            <w:shd w:val="clear" w:color="auto" w:fill="89B9D4" w:themeFill="accent1" w:themeFillTint="99"/>
          </w:tcPr>
          <w:p w14:paraId="2C94C7C5" w14:textId="77777777" w:rsidR="00D3205B" w:rsidRDefault="00D3205B" w:rsidP="00EC2062">
            <w:pPr>
              <w:spacing w:before="120" w:after="120" w:line="276" w:lineRule="auto"/>
            </w:pPr>
            <w:r>
              <w:t>Duration of implementation</w:t>
            </w:r>
          </w:p>
        </w:tc>
        <w:tc>
          <w:tcPr>
            <w:tcW w:w="2409" w:type="dxa"/>
            <w:shd w:val="clear" w:color="auto" w:fill="89B9D4" w:themeFill="accent1" w:themeFillTint="99"/>
          </w:tcPr>
          <w:p w14:paraId="62C08D7B" w14:textId="77777777" w:rsidR="00D3205B" w:rsidRDefault="00D3205B" w:rsidP="00EC2062">
            <w:pPr>
              <w:spacing w:before="120" w:after="120" w:line="276" w:lineRule="auto"/>
            </w:pPr>
            <w:r>
              <w:t>Brief description</w:t>
            </w:r>
          </w:p>
        </w:tc>
        <w:tc>
          <w:tcPr>
            <w:tcW w:w="2268" w:type="dxa"/>
            <w:shd w:val="clear" w:color="auto" w:fill="89B9D4" w:themeFill="accent1" w:themeFillTint="99"/>
          </w:tcPr>
          <w:p w14:paraId="10009B60" w14:textId="77777777" w:rsidR="00D3205B" w:rsidRDefault="00D3205B" w:rsidP="00EC2062">
            <w:pPr>
              <w:spacing w:before="120" w:after="120" w:line="276" w:lineRule="auto"/>
            </w:pPr>
            <w:r>
              <w:t>Weblink (if available)</w:t>
            </w:r>
          </w:p>
        </w:tc>
        <w:tc>
          <w:tcPr>
            <w:tcW w:w="1838" w:type="dxa"/>
            <w:shd w:val="clear" w:color="auto" w:fill="89B9D4" w:themeFill="accent1" w:themeFillTint="99"/>
          </w:tcPr>
          <w:p w14:paraId="025576BD" w14:textId="77777777" w:rsidR="00D3205B" w:rsidRDefault="00D3205B" w:rsidP="00EC2062">
            <w:pPr>
              <w:spacing w:before="120" w:after="120" w:line="276" w:lineRule="auto"/>
            </w:pPr>
            <w:r>
              <w:t>Contact for further information</w:t>
            </w:r>
          </w:p>
        </w:tc>
      </w:tr>
      <w:tr w:rsidR="00D3205B" w14:paraId="754F403A" w14:textId="77777777" w:rsidTr="00EC2062">
        <w:tc>
          <w:tcPr>
            <w:tcW w:w="2122" w:type="dxa"/>
          </w:tcPr>
          <w:p w14:paraId="06AA892E" w14:textId="77777777" w:rsidR="00D3205B" w:rsidRDefault="00D3205B" w:rsidP="00EC2062">
            <w:pPr>
              <w:spacing w:before="120" w:after="120" w:line="276" w:lineRule="auto"/>
            </w:pPr>
          </w:p>
        </w:tc>
        <w:tc>
          <w:tcPr>
            <w:tcW w:w="1701" w:type="dxa"/>
          </w:tcPr>
          <w:p w14:paraId="575D4C67" w14:textId="77777777" w:rsidR="00D3205B" w:rsidRDefault="00D3205B" w:rsidP="00EC2062">
            <w:pPr>
              <w:spacing w:before="120" w:after="120" w:line="276" w:lineRule="auto"/>
            </w:pPr>
          </w:p>
        </w:tc>
        <w:tc>
          <w:tcPr>
            <w:tcW w:w="2409" w:type="dxa"/>
          </w:tcPr>
          <w:p w14:paraId="3148E914" w14:textId="77777777" w:rsidR="00D3205B" w:rsidRDefault="00D3205B" w:rsidP="00EC2062">
            <w:pPr>
              <w:spacing w:before="120" w:after="120" w:line="276" w:lineRule="auto"/>
            </w:pPr>
          </w:p>
        </w:tc>
        <w:tc>
          <w:tcPr>
            <w:tcW w:w="2268" w:type="dxa"/>
          </w:tcPr>
          <w:p w14:paraId="5522800D" w14:textId="77777777" w:rsidR="00D3205B" w:rsidRDefault="00D3205B" w:rsidP="00EC2062">
            <w:pPr>
              <w:spacing w:before="120" w:after="120" w:line="276" w:lineRule="auto"/>
            </w:pPr>
          </w:p>
        </w:tc>
        <w:tc>
          <w:tcPr>
            <w:tcW w:w="1838" w:type="dxa"/>
          </w:tcPr>
          <w:p w14:paraId="2797601F" w14:textId="77777777" w:rsidR="00D3205B" w:rsidRDefault="00D3205B" w:rsidP="00EC2062">
            <w:pPr>
              <w:spacing w:before="120" w:after="120" w:line="276" w:lineRule="auto"/>
            </w:pPr>
          </w:p>
        </w:tc>
      </w:tr>
      <w:tr w:rsidR="00D3205B" w14:paraId="3988F0D5" w14:textId="77777777" w:rsidTr="00EC2062">
        <w:tc>
          <w:tcPr>
            <w:tcW w:w="2122" w:type="dxa"/>
          </w:tcPr>
          <w:p w14:paraId="7C5FEF65" w14:textId="77777777" w:rsidR="00D3205B" w:rsidRDefault="00D3205B" w:rsidP="00EC2062">
            <w:pPr>
              <w:spacing w:before="120" w:after="120" w:line="276" w:lineRule="auto"/>
            </w:pPr>
          </w:p>
        </w:tc>
        <w:tc>
          <w:tcPr>
            <w:tcW w:w="1701" w:type="dxa"/>
          </w:tcPr>
          <w:p w14:paraId="076FFF7D" w14:textId="77777777" w:rsidR="00D3205B" w:rsidRDefault="00D3205B" w:rsidP="00EC2062">
            <w:pPr>
              <w:spacing w:before="120" w:after="120" w:line="276" w:lineRule="auto"/>
            </w:pPr>
          </w:p>
        </w:tc>
        <w:tc>
          <w:tcPr>
            <w:tcW w:w="2409" w:type="dxa"/>
          </w:tcPr>
          <w:p w14:paraId="6EA91362" w14:textId="77777777" w:rsidR="00D3205B" w:rsidRDefault="00D3205B" w:rsidP="00EC2062">
            <w:pPr>
              <w:spacing w:before="120" w:after="120" w:line="276" w:lineRule="auto"/>
            </w:pPr>
          </w:p>
        </w:tc>
        <w:tc>
          <w:tcPr>
            <w:tcW w:w="2268" w:type="dxa"/>
          </w:tcPr>
          <w:p w14:paraId="6759808C" w14:textId="77777777" w:rsidR="00D3205B" w:rsidRDefault="00D3205B" w:rsidP="00EC2062">
            <w:pPr>
              <w:spacing w:before="120" w:after="120" w:line="276" w:lineRule="auto"/>
            </w:pPr>
          </w:p>
        </w:tc>
        <w:tc>
          <w:tcPr>
            <w:tcW w:w="1838" w:type="dxa"/>
          </w:tcPr>
          <w:p w14:paraId="6FA57511" w14:textId="77777777" w:rsidR="00D3205B" w:rsidRDefault="00D3205B" w:rsidP="00EC2062">
            <w:pPr>
              <w:spacing w:before="120" w:after="120" w:line="276" w:lineRule="auto"/>
            </w:pPr>
          </w:p>
        </w:tc>
      </w:tr>
      <w:tr w:rsidR="00D3205B" w14:paraId="35AA1B93" w14:textId="77777777" w:rsidTr="00EC2062">
        <w:tc>
          <w:tcPr>
            <w:tcW w:w="2122" w:type="dxa"/>
          </w:tcPr>
          <w:p w14:paraId="558BE555" w14:textId="77777777" w:rsidR="00D3205B" w:rsidRDefault="00D3205B" w:rsidP="00EC2062">
            <w:pPr>
              <w:spacing w:before="120" w:after="120" w:line="276" w:lineRule="auto"/>
            </w:pPr>
          </w:p>
        </w:tc>
        <w:tc>
          <w:tcPr>
            <w:tcW w:w="1701" w:type="dxa"/>
          </w:tcPr>
          <w:p w14:paraId="72E9D26E" w14:textId="77777777" w:rsidR="00D3205B" w:rsidRDefault="00D3205B" w:rsidP="00EC2062">
            <w:pPr>
              <w:spacing w:before="120" w:after="120" w:line="276" w:lineRule="auto"/>
            </w:pPr>
          </w:p>
        </w:tc>
        <w:tc>
          <w:tcPr>
            <w:tcW w:w="2409" w:type="dxa"/>
          </w:tcPr>
          <w:p w14:paraId="0F3ABD06" w14:textId="77777777" w:rsidR="00D3205B" w:rsidRDefault="00D3205B" w:rsidP="00EC2062">
            <w:pPr>
              <w:spacing w:before="120" w:after="120" w:line="276" w:lineRule="auto"/>
            </w:pPr>
          </w:p>
        </w:tc>
        <w:tc>
          <w:tcPr>
            <w:tcW w:w="2268" w:type="dxa"/>
          </w:tcPr>
          <w:p w14:paraId="5B725AC8" w14:textId="77777777" w:rsidR="00D3205B" w:rsidRDefault="00D3205B" w:rsidP="00EC2062">
            <w:pPr>
              <w:spacing w:before="120" w:after="120" w:line="276" w:lineRule="auto"/>
            </w:pPr>
          </w:p>
        </w:tc>
        <w:tc>
          <w:tcPr>
            <w:tcW w:w="1838" w:type="dxa"/>
          </w:tcPr>
          <w:p w14:paraId="4D118F0F" w14:textId="77777777" w:rsidR="00D3205B" w:rsidRDefault="00D3205B" w:rsidP="00EC2062">
            <w:pPr>
              <w:spacing w:before="120" w:after="120" w:line="276" w:lineRule="auto"/>
            </w:pPr>
          </w:p>
        </w:tc>
      </w:tr>
      <w:tr w:rsidR="00D3205B" w14:paraId="042306F1" w14:textId="77777777" w:rsidTr="00EC2062">
        <w:tc>
          <w:tcPr>
            <w:tcW w:w="2122" w:type="dxa"/>
          </w:tcPr>
          <w:p w14:paraId="59F0AA2C" w14:textId="77777777" w:rsidR="00D3205B" w:rsidRDefault="00D3205B" w:rsidP="00EC2062">
            <w:pPr>
              <w:spacing w:before="120" w:after="120" w:line="276" w:lineRule="auto"/>
            </w:pPr>
          </w:p>
        </w:tc>
        <w:tc>
          <w:tcPr>
            <w:tcW w:w="1701" w:type="dxa"/>
          </w:tcPr>
          <w:p w14:paraId="00BD36AD" w14:textId="77777777" w:rsidR="00D3205B" w:rsidRDefault="00D3205B" w:rsidP="00EC2062">
            <w:pPr>
              <w:spacing w:before="120" w:after="120" w:line="276" w:lineRule="auto"/>
            </w:pPr>
          </w:p>
        </w:tc>
        <w:tc>
          <w:tcPr>
            <w:tcW w:w="2409" w:type="dxa"/>
          </w:tcPr>
          <w:p w14:paraId="75E73268" w14:textId="77777777" w:rsidR="00D3205B" w:rsidRDefault="00D3205B" w:rsidP="00EC2062">
            <w:pPr>
              <w:spacing w:before="120" w:after="120" w:line="276" w:lineRule="auto"/>
            </w:pPr>
          </w:p>
        </w:tc>
        <w:tc>
          <w:tcPr>
            <w:tcW w:w="2268" w:type="dxa"/>
          </w:tcPr>
          <w:p w14:paraId="4185BC63" w14:textId="77777777" w:rsidR="00D3205B" w:rsidRDefault="00D3205B" w:rsidP="00EC2062">
            <w:pPr>
              <w:spacing w:before="120" w:after="120" w:line="276" w:lineRule="auto"/>
            </w:pPr>
          </w:p>
        </w:tc>
        <w:tc>
          <w:tcPr>
            <w:tcW w:w="1838" w:type="dxa"/>
          </w:tcPr>
          <w:p w14:paraId="42990A0A" w14:textId="77777777" w:rsidR="00D3205B" w:rsidRDefault="00D3205B" w:rsidP="00EC2062">
            <w:pPr>
              <w:spacing w:before="120" w:after="120" w:line="276" w:lineRule="auto"/>
            </w:pPr>
          </w:p>
        </w:tc>
      </w:tr>
      <w:tr w:rsidR="00D3205B" w14:paraId="20D3BEB2" w14:textId="77777777" w:rsidTr="00EC2062">
        <w:tc>
          <w:tcPr>
            <w:tcW w:w="2122" w:type="dxa"/>
          </w:tcPr>
          <w:p w14:paraId="4ECDEED7" w14:textId="77777777" w:rsidR="00D3205B" w:rsidRDefault="00D3205B" w:rsidP="00EC2062">
            <w:pPr>
              <w:spacing w:before="120" w:after="120" w:line="276" w:lineRule="auto"/>
            </w:pPr>
          </w:p>
        </w:tc>
        <w:tc>
          <w:tcPr>
            <w:tcW w:w="1701" w:type="dxa"/>
          </w:tcPr>
          <w:p w14:paraId="4D509D26" w14:textId="77777777" w:rsidR="00D3205B" w:rsidRDefault="00D3205B" w:rsidP="00EC2062">
            <w:pPr>
              <w:spacing w:before="120" w:after="120" w:line="276" w:lineRule="auto"/>
            </w:pPr>
          </w:p>
        </w:tc>
        <w:tc>
          <w:tcPr>
            <w:tcW w:w="2409" w:type="dxa"/>
          </w:tcPr>
          <w:p w14:paraId="28A99BFD" w14:textId="77777777" w:rsidR="00D3205B" w:rsidRDefault="00D3205B" w:rsidP="00EC2062">
            <w:pPr>
              <w:spacing w:before="120" w:after="120" w:line="276" w:lineRule="auto"/>
            </w:pPr>
          </w:p>
        </w:tc>
        <w:tc>
          <w:tcPr>
            <w:tcW w:w="2268" w:type="dxa"/>
          </w:tcPr>
          <w:p w14:paraId="0DD202F1" w14:textId="77777777" w:rsidR="00D3205B" w:rsidRDefault="00D3205B" w:rsidP="00EC2062">
            <w:pPr>
              <w:spacing w:before="120" w:after="120" w:line="276" w:lineRule="auto"/>
            </w:pPr>
          </w:p>
        </w:tc>
        <w:tc>
          <w:tcPr>
            <w:tcW w:w="1838" w:type="dxa"/>
          </w:tcPr>
          <w:p w14:paraId="4CC79CB6" w14:textId="77777777" w:rsidR="00D3205B" w:rsidRDefault="00D3205B" w:rsidP="00EC2062">
            <w:pPr>
              <w:spacing w:before="120" w:after="120" w:line="276" w:lineRule="auto"/>
            </w:pPr>
          </w:p>
        </w:tc>
      </w:tr>
    </w:tbl>
    <w:p w14:paraId="76477E90" w14:textId="77777777" w:rsidR="00D3205B" w:rsidRDefault="00D3205B" w:rsidP="00D3205B">
      <w:pPr>
        <w:pStyle w:val="Subtitle"/>
      </w:pPr>
    </w:p>
    <w:p w14:paraId="2FCF5A97" w14:textId="77777777" w:rsidR="00D3205B" w:rsidRDefault="00D3205B" w:rsidP="00D3205B">
      <w:pPr>
        <w:pStyle w:val="Subtitle"/>
      </w:pPr>
      <w:r>
        <w:t>In the Carpathian region</w:t>
      </w:r>
    </w:p>
    <w:tbl>
      <w:tblPr>
        <w:tblStyle w:val="TableGrid"/>
        <w:tblW w:w="0" w:type="auto"/>
        <w:tblLook w:val="04A0" w:firstRow="1" w:lastRow="0" w:firstColumn="1" w:lastColumn="0" w:noHBand="0" w:noVBand="1"/>
      </w:tblPr>
      <w:tblGrid>
        <w:gridCol w:w="2122"/>
        <w:gridCol w:w="1701"/>
        <w:gridCol w:w="2409"/>
        <w:gridCol w:w="2268"/>
        <w:gridCol w:w="1838"/>
      </w:tblGrid>
      <w:tr w:rsidR="00D3205B" w14:paraId="046E0E7F" w14:textId="77777777" w:rsidTr="00EC2062">
        <w:trPr>
          <w:tblHeader/>
        </w:trPr>
        <w:tc>
          <w:tcPr>
            <w:tcW w:w="2122" w:type="dxa"/>
            <w:shd w:val="clear" w:color="auto" w:fill="89B9D4" w:themeFill="accent1" w:themeFillTint="99"/>
          </w:tcPr>
          <w:p w14:paraId="40D32B7F" w14:textId="77777777" w:rsidR="00D3205B" w:rsidRDefault="00D3205B" w:rsidP="00EC2062">
            <w:pPr>
              <w:spacing w:before="120" w:after="120" w:line="276" w:lineRule="auto"/>
            </w:pPr>
            <w:r>
              <w:t>Name of the initiative /project</w:t>
            </w:r>
          </w:p>
        </w:tc>
        <w:tc>
          <w:tcPr>
            <w:tcW w:w="1701" w:type="dxa"/>
            <w:shd w:val="clear" w:color="auto" w:fill="89B9D4" w:themeFill="accent1" w:themeFillTint="99"/>
          </w:tcPr>
          <w:p w14:paraId="00387C69" w14:textId="77777777" w:rsidR="00D3205B" w:rsidRDefault="00D3205B" w:rsidP="00EC2062">
            <w:pPr>
              <w:spacing w:before="120" w:after="120" w:line="276" w:lineRule="auto"/>
            </w:pPr>
            <w:r>
              <w:t>Duration of implementation</w:t>
            </w:r>
          </w:p>
        </w:tc>
        <w:tc>
          <w:tcPr>
            <w:tcW w:w="2409" w:type="dxa"/>
            <w:shd w:val="clear" w:color="auto" w:fill="89B9D4" w:themeFill="accent1" w:themeFillTint="99"/>
          </w:tcPr>
          <w:p w14:paraId="12097062" w14:textId="77777777" w:rsidR="00D3205B" w:rsidRDefault="00D3205B" w:rsidP="00EC2062">
            <w:pPr>
              <w:spacing w:before="120" w:after="120" w:line="276" w:lineRule="auto"/>
            </w:pPr>
            <w:r>
              <w:t>Brief description</w:t>
            </w:r>
          </w:p>
        </w:tc>
        <w:tc>
          <w:tcPr>
            <w:tcW w:w="2268" w:type="dxa"/>
            <w:shd w:val="clear" w:color="auto" w:fill="89B9D4" w:themeFill="accent1" w:themeFillTint="99"/>
          </w:tcPr>
          <w:p w14:paraId="0F2927D6" w14:textId="77777777" w:rsidR="00D3205B" w:rsidRDefault="00D3205B" w:rsidP="00EC2062">
            <w:pPr>
              <w:spacing w:before="120" w:after="120" w:line="276" w:lineRule="auto"/>
            </w:pPr>
            <w:r>
              <w:t>Weblink (if available)</w:t>
            </w:r>
          </w:p>
        </w:tc>
        <w:tc>
          <w:tcPr>
            <w:tcW w:w="1838" w:type="dxa"/>
            <w:shd w:val="clear" w:color="auto" w:fill="89B9D4" w:themeFill="accent1" w:themeFillTint="99"/>
          </w:tcPr>
          <w:p w14:paraId="38EA027C" w14:textId="77777777" w:rsidR="00D3205B" w:rsidRDefault="00D3205B" w:rsidP="00EC2062">
            <w:pPr>
              <w:spacing w:before="120" w:after="120" w:line="276" w:lineRule="auto"/>
            </w:pPr>
            <w:r>
              <w:t>Contact for further information</w:t>
            </w:r>
          </w:p>
        </w:tc>
      </w:tr>
      <w:tr w:rsidR="00D3205B" w14:paraId="3488A0BC" w14:textId="77777777" w:rsidTr="00EC2062">
        <w:tc>
          <w:tcPr>
            <w:tcW w:w="2122" w:type="dxa"/>
          </w:tcPr>
          <w:p w14:paraId="0D2ED3B7" w14:textId="77777777" w:rsidR="00D3205B" w:rsidRDefault="00D3205B" w:rsidP="00EC2062">
            <w:pPr>
              <w:spacing w:before="120" w:after="120" w:line="276" w:lineRule="auto"/>
            </w:pPr>
          </w:p>
        </w:tc>
        <w:tc>
          <w:tcPr>
            <w:tcW w:w="1701" w:type="dxa"/>
          </w:tcPr>
          <w:p w14:paraId="587CC216" w14:textId="77777777" w:rsidR="00D3205B" w:rsidRDefault="00D3205B" w:rsidP="00EC2062">
            <w:pPr>
              <w:spacing w:before="120" w:after="120" w:line="276" w:lineRule="auto"/>
            </w:pPr>
          </w:p>
        </w:tc>
        <w:tc>
          <w:tcPr>
            <w:tcW w:w="2409" w:type="dxa"/>
          </w:tcPr>
          <w:p w14:paraId="452E9F15" w14:textId="77777777" w:rsidR="00D3205B" w:rsidRDefault="00D3205B" w:rsidP="00EC2062">
            <w:pPr>
              <w:spacing w:before="120" w:after="120" w:line="276" w:lineRule="auto"/>
            </w:pPr>
          </w:p>
        </w:tc>
        <w:tc>
          <w:tcPr>
            <w:tcW w:w="2268" w:type="dxa"/>
          </w:tcPr>
          <w:p w14:paraId="2899C159" w14:textId="77777777" w:rsidR="00D3205B" w:rsidRDefault="00D3205B" w:rsidP="00EC2062">
            <w:pPr>
              <w:spacing w:before="120" w:after="120" w:line="276" w:lineRule="auto"/>
            </w:pPr>
          </w:p>
        </w:tc>
        <w:tc>
          <w:tcPr>
            <w:tcW w:w="1838" w:type="dxa"/>
          </w:tcPr>
          <w:p w14:paraId="2D9B2935" w14:textId="77777777" w:rsidR="00D3205B" w:rsidRDefault="00D3205B" w:rsidP="00EC2062">
            <w:pPr>
              <w:spacing w:before="120" w:after="120" w:line="276" w:lineRule="auto"/>
            </w:pPr>
          </w:p>
        </w:tc>
      </w:tr>
      <w:tr w:rsidR="00D3205B" w14:paraId="6919DAED" w14:textId="77777777" w:rsidTr="00EC2062">
        <w:tc>
          <w:tcPr>
            <w:tcW w:w="2122" w:type="dxa"/>
          </w:tcPr>
          <w:p w14:paraId="788B14E6" w14:textId="77777777" w:rsidR="00D3205B" w:rsidRDefault="00D3205B" w:rsidP="00EC2062">
            <w:pPr>
              <w:spacing w:before="120" w:after="120" w:line="276" w:lineRule="auto"/>
            </w:pPr>
          </w:p>
        </w:tc>
        <w:tc>
          <w:tcPr>
            <w:tcW w:w="1701" w:type="dxa"/>
          </w:tcPr>
          <w:p w14:paraId="0AADBC23" w14:textId="77777777" w:rsidR="00D3205B" w:rsidRDefault="00D3205B" w:rsidP="00EC2062">
            <w:pPr>
              <w:spacing w:before="120" w:after="120" w:line="276" w:lineRule="auto"/>
            </w:pPr>
          </w:p>
        </w:tc>
        <w:tc>
          <w:tcPr>
            <w:tcW w:w="2409" w:type="dxa"/>
          </w:tcPr>
          <w:p w14:paraId="46173280" w14:textId="77777777" w:rsidR="00D3205B" w:rsidRDefault="00D3205B" w:rsidP="00EC2062">
            <w:pPr>
              <w:spacing w:before="120" w:after="120" w:line="276" w:lineRule="auto"/>
            </w:pPr>
          </w:p>
        </w:tc>
        <w:tc>
          <w:tcPr>
            <w:tcW w:w="2268" w:type="dxa"/>
          </w:tcPr>
          <w:p w14:paraId="02F943A7" w14:textId="77777777" w:rsidR="00D3205B" w:rsidRDefault="00D3205B" w:rsidP="00EC2062">
            <w:pPr>
              <w:spacing w:before="120" w:after="120" w:line="276" w:lineRule="auto"/>
            </w:pPr>
          </w:p>
        </w:tc>
        <w:tc>
          <w:tcPr>
            <w:tcW w:w="1838" w:type="dxa"/>
          </w:tcPr>
          <w:p w14:paraId="2FA50768" w14:textId="77777777" w:rsidR="00D3205B" w:rsidRDefault="00D3205B" w:rsidP="00EC2062">
            <w:pPr>
              <w:spacing w:before="120" w:after="120" w:line="276" w:lineRule="auto"/>
            </w:pPr>
          </w:p>
        </w:tc>
      </w:tr>
      <w:tr w:rsidR="00D3205B" w14:paraId="66F44CA9" w14:textId="77777777" w:rsidTr="00EC2062">
        <w:tc>
          <w:tcPr>
            <w:tcW w:w="2122" w:type="dxa"/>
          </w:tcPr>
          <w:p w14:paraId="1FF0A525" w14:textId="77777777" w:rsidR="00D3205B" w:rsidRDefault="00D3205B" w:rsidP="00EC2062">
            <w:pPr>
              <w:spacing w:before="120" w:after="120" w:line="276" w:lineRule="auto"/>
            </w:pPr>
          </w:p>
        </w:tc>
        <w:tc>
          <w:tcPr>
            <w:tcW w:w="1701" w:type="dxa"/>
          </w:tcPr>
          <w:p w14:paraId="6DFC3742" w14:textId="77777777" w:rsidR="00D3205B" w:rsidRDefault="00D3205B" w:rsidP="00EC2062">
            <w:pPr>
              <w:spacing w:before="120" w:after="120" w:line="276" w:lineRule="auto"/>
            </w:pPr>
          </w:p>
        </w:tc>
        <w:tc>
          <w:tcPr>
            <w:tcW w:w="2409" w:type="dxa"/>
          </w:tcPr>
          <w:p w14:paraId="7FE0CF5E" w14:textId="77777777" w:rsidR="00D3205B" w:rsidRDefault="00D3205B" w:rsidP="00EC2062">
            <w:pPr>
              <w:spacing w:before="120" w:after="120" w:line="276" w:lineRule="auto"/>
            </w:pPr>
          </w:p>
        </w:tc>
        <w:tc>
          <w:tcPr>
            <w:tcW w:w="2268" w:type="dxa"/>
          </w:tcPr>
          <w:p w14:paraId="6E8034AB" w14:textId="77777777" w:rsidR="00D3205B" w:rsidRDefault="00D3205B" w:rsidP="00EC2062">
            <w:pPr>
              <w:spacing w:before="120" w:after="120" w:line="276" w:lineRule="auto"/>
            </w:pPr>
          </w:p>
        </w:tc>
        <w:tc>
          <w:tcPr>
            <w:tcW w:w="1838" w:type="dxa"/>
          </w:tcPr>
          <w:p w14:paraId="47717723" w14:textId="77777777" w:rsidR="00D3205B" w:rsidRDefault="00D3205B" w:rsidP="00EC2062">
            <w:pPr>
              <w:spacing w:before="120" w:after="120" w:line="276" w:lineRule="auto"/>
            </w:pPr>
          </w:p>
        </w:tc>
      </w:tr>
      <w:tr w:rsidR="00D3205B" w14:paraId="12E382E8" w14:textId="77777777" w:rsidTr="00EC2062">
        <w:tc>
          <w:tcPr>
            <w:tcW w:w="2122" w:type="dxa"/>
          </w:tcPr>
          <w:p w14:paraId="452DCC28" w14:textId="77777777" w:rsidR="00D3205B" w:rsidRDefault="00D3205B" w:rsidP="00EC2062">
            <w:pPr>
              <w:spacing w:before="120" w:after="120" w:line="276" w:lineRule="auto"/>
            </w:pPr>
          </w:p>
        </w:tc>
        <w:tc>
          <w:tcPr>
            <w:tcW w:w="1701" w:type="dxa"/>
          </w:tcPr>
          <w:p w14:paraId="08FDEF6E" w14:textId="77777777" w:rsidR="00D3205B" w:rsidRDefault="00D3205B" w:rsidP="00EC2062">
            <w:pPr>
              <w:spacing w:before="120" w:after="120" w:line="276" w:lineRule="auto"/>
            </w:pPr>
          </w:p>
        </w:tc>
        <w:tc>
          <w:tcPr>
            <w:tcW w:w="2409" w:type="dxa"/>
          </w:tcPr>
          <w:p w14:paraId="10D6FAB9" w14:textId="77777777" w:rsidR="00D3205B" w:rsidRDefault="00D3205B" w:rsidP="00EC2062">
            <w:pPr>
              <w:spacing w:before="120" w:after="120" w:line="276" w:lineRule="auto"/>
            </w:pPr>
          </w:p>
        </w:tc>
        <w:tc>
          <w:tcPr>
            <w:tcW w:w="2268" w:type="dxa"/>
          </w:tcPr>
          <w:p w14:paraId="225D41AF" w14:textId="77777777" w:rsidR="00D3205B" w:rsidRDefault="00D3205B" w:rsidP="00EC2062">
            <w:pPr>
              <w:spacing w:before="120" w:after="120" w:line="276" w:lineRule="auto"/>
            </w:pPr>
          </w:p>
        </w:tc>
        <w:tc>
          <w:tcPr>
            <w:tcW w:w="1838" w:type="dxa"/>
          </w:tcPr>
          <w:p w14:paraId="6EAD8C12" w14:textId="77777777" w:rsidR="00D3205B" w:rsidRDefault="00D3205B" w:rsidP="00EC2062">
            <w:pPr>
              <w:spacing w:before="120" w:after="120" w:line="276" w:lineRule="auto"/>
            </w:pPr>
          </w:p>
        </w:tc>
      </w:tr>
      <w:tr w:rsidR="00D3205B" w14:paraId="4A59C30B" w14:textId="77777777" w:rsidTr="00EC2062">
        <w:tc>
          <w:tcPr>
            <w:tcW w:w="2122" w:type="dxa"/>
          </w:tcPr>
          <w:p w14:paraId="3D21B534" w14:textId="77777777" w:rsidR="00D3205B" w:rsidRDefault="00D3205B" w:rsidP="00EC2062">
            <w:pPr>
              <w:spacing w:before="120" w:after="120" w:line="276" w:lineRule="auto"/>
            </w:pPr>
          </w:p>
        </w:tc>
        <w:tc>
          <w:tcPr>
            <w:tcW w:w="1701" w:type="dxa"/>
          </w:tcPr>
          <w:p w14:paraId="51316B33" w14:textId="77777777" w:rsidR="00D3205B" w:rsidRDefault="00D3205B" w:rsidP="00EC2062">
            <w:pPr>
              <w:spacing w:before="120" w:after="120" w:line="276" w:lineRule="auto"/>
            </w:pPr>
          </w:p>
        </w:tc>
        <w:tc>
          <w:tcPr>
            <w:tcW w:w="2409" w:type="dxa"/>
          </w:tcPr>
          <w:p w14:paraId="6FEA5F29" w14:textId="77777777" w:rsidR="00D3205B" w:rsidRDefault="00D3205B" w:rsidP="00EC2062">
            <w:pPr>
              <w:spacing w:before="120" w:after="120" w:line="276" w:lineRule="auto"/>
            </w:pPr>
          </w:p>
        </w:tc>
        <w:tc>
          <w:tcPr>
            <w:tcW w:w="2268" w:type="dxa"/>
          </w:tcPr>
          <w:p w14:paraId="0D51ADB8" w14:textId="77777777" w:rsidR="00D3205B" w:rsidRDefault="00D3205B" w:rsidP="00EC2062">
            <w:pPr>
              <w:spacing w:before="120" w:after="120" w:line="276" w:lineRule="auto"/>
            </w:pPr>
          </w:p>
        </w:tc>
        <w:tc>
          <w:tcPr>
            <w:tcW w:w="1838" w:type="dxa"/>
          </w:tcPr>
          <w:p w14:paraId="11822F35" w14:textId="77777777" w:rsidR="00D3205B" w:rsidRDefault="00D3205B" w:rsidP="00EC2062">
            <w:pPr>
              <w:spacing w:before="120" w:after="120" w:line="276" w:lineRule="auto"/>
            </w:pPr>
          </w:p>
        </w:tc>
      </w:tr>
    </w:tbl>
    <w:p w14:paraId="709C5F13" w14:textId="77777777" w:rsidR="00D3205B" w:rsidRDefault="00D3205B" w:rsidP="00D3205B">
      <w:pPr>
        <w:pStyle w:val="Subtitle"/>
      </w:pPr>
    </w:p>
    <w:p w14:paraId="39F85330" w14:textId="77777777" w:rsidR="00D3205B" w:rsidRDefault="00D3205B" w:rsidP="00D3205B">
      <w:pPr>
        <w:pStyle w:val="Subtitle"/>
      </w:pPr>
      <w:r>
        <w:t>Elsewhere</w:t>
      </w:r>
    </w:p>
    <w:tbl>
      <w:tblPr>
        <w:tblStyle w:val="TableGrid"/>
        <w:tblW w:w="0" w:type="auto"/>
        <w:tblLook w:val="04A0" w:firstRow="1" w:lastRow="0" w:firstColumn="1" w:lastColumn="0" w:noHBand="0" w:noVBand="1"/>
      </w:tblPr>
      <w:tblGrid>
        <w:gridCol w:w="2122"/>
        <w:gridCol w:w="1701"/>
        <w:gridCol w:w="2409"/>
        <w:gridCol w:w="2268"/>
        <w:gridCol w:w="1838"/>
      </w:tblGrid>
      <w:tr w:rsidR="00D3205B" w14:paraId="474BA480" w14:textId="77777777" w:rsidTr="00EC2062">
        <w:trPr>
          <w:tblHeader/>
        </w:trPr>
        <w:tc>
          <w:tcPr>
            <w:tcW w:w="2122" w:type="dxa"/>
            <w:shd w:val="clear" w:color="auto" w:fill="89B9D4" w:themeFill="accent1" w:themeFillTint="99"/>
          </w:tcPr>
          <w:p w14:paraId="069C38E0" w14:textId="77777777" w:rsidR="00D3205B" w:rsidRDefault="00D3205B" w:rsidP="00EC2062">
            <w:pPr>
              <w:spacing w:before="120" w:after="120" w:line="276" w:lineRule="auto"/>
            </w:pPr>
            <w:r>
              <w:t>Name of the initiative /project</w:t>
            </w:r>
          </w:p>
        </w:tc>
        <w:tc>
          <w:tcPr>
            <w:tcW w:w="1701" w:type="dxa"/>
            <w:shd w:val="clear" w:color="auto" w:fill="89B9D4" w:themeFill="accent1" w:themeFillTint="99"/>
          </w:tcPr>
          <w:p w14:paraId="323E9416" w14:textId="77777777" w:rsidR="00D3205B" w:rsidRDefault="00D3205B" w:rsidP="00EC2062">
            <w:pPr>
              <w:spacing w:before="120" w:after="120" w:line="276" w:lineRule="auto"/>
            </w:pPr>
            <w:r>
              <w:t>Duration of implementation</w:t>
            </w:r>
          </w:p>
        </w:tc>
        <w:tc>
          <w:tcPr>
            <w:tcW w:w="2409" w:type="dxa"/>
            <w:shd w:val="clear" w:color="auto" w:fill="89B9D4" w:themeFill="accent1" w:themeFillTint="99"/>
          </w:tcPr>
          <w:p w14:paraId="25C3D800" w14:textId="77777777" w:rsidR="00D3205B" w:rsidRDefault="00D3205B" w:rsidP="00EC2062">
            <w:pPr>
              <w:spacing w:before="120" w:after="120" w:line="276" w:lineRule="auto"/>
            </w:pPr>
            <w:r>
              <w:t>Brief description</w:t>
            </w:r>
          </w:p>
        </w:tc>
        <w:tc>
          <w:tcPr>
            <w:tcW w:w="2268" w:type="dxa"/>
            <w:shd w:val="clear" w:color="auto" w:fill="89B9D4" w:themeFill="accent1" w:themeFillTint="99"/>
          </w:tcPr>
          <w:p w14:paraId="654240D4" w14:textId="77777777" w:rsidR="00D3205B" w:rsidRDefault="00D3205B" w:rsidP="00EC2062">
            <w:pPr>
              <w:spacing w:before="120" w:after="120" w:line="276" w:lineRule="auto"/>
            </w:pPr>
            <w:r>
              <w:t>Weblink (if available)</w:t>
            </w:r>
          </w:p>
        </w:tc>
        <w:tc>
          <w:tcPr>
            <w:tcW w:w="1838" w:type="dxa"/>
            <w:shd w:val="clear" w:color="auto" w:fill="89B9D4" w:themeFill="accent1" w:themeFillTint="99"/>
          </w:tcPr>
          <w:p w14:paraId="39BDF423" w14:textId="77777777" w:rsidR="00D3205B" w:rsidRDefault="00D3205B" w:rsidP="00EC2062">
            <w:pPr>
              <w:spacing w:before="120" w:after="120" w:line="276" w:lineRule="auto"/>
            </w:pPr>
            <w:r>
              <w:t>Contact for further information</w:t>
            </w:r>
          </w:p>
        </w:tc>
      </w:tr>
      <w:tr w:rsidR="00D3205B" w14:paraId="742CE087" w14:textId="77777777" w:rsidTr="00EC2062">
        <w:tc>
          <w:tcPr>
            <w:tcW w:w="2122" w:type="dxa"/>
          </w:tcPr>
          <w:p w14:paraId="3BF2AEC6" w14:textId="77777777" w:rsidR="00D3205B" w:rsidRDefault="00D3205B" w:rsidP="00EC2062">
            <w:pPr>
              <w:spacing w:before="120" w:after="120" w:line="276" w:lineRule="auto"/>
            </w:pPr>
          </w:p>
        </w:tc>
        <w:tc>
          <w:tcPr>
            <w:tcW w:w="1701" w:type="dxa"/>
          </w:tcPr>
          <w:p w14:paraId="6827A776" w14:textId="77777777" w:rsidR="00D3205B" w:rsidRDefault="00D3205B" w:rsidP="00EC2062">
            <w:pPr>
              <w:spacing w:before="120" w:after="120" w:line="276" w:lineRule="auto"/>
            </w:pPr>
          </w:p>
        </w:tc>
        <w:tc>
          <w:tcPr>
            <w:tcW w:w="2409" w:type="dxa"/>
          </w:tcPr>
          <w:p w14:paraId="54504949" w14:textId="77777777" w:rsidR="00D3205B" w:rsidRDefault="00D3205B" w:rsidP="00EC2062">
            <w:pPr>
              <w:spacing w:before="120" w:after="120" w:line="276" w:lineRule="auto"/>
            </w:pPr>
          </w:p>
        </w:tc>
        <w:tc>
          <w:tcPr>
            <w:tcW w:w="2268" w:type="dxa"/>
          </w:tcPr>
          <w:p w14:paraId="2718532F" w14:textId="77777777" w:rsidR="00D3205B" w:rsidRDefault="00D3205B" w:rsidP="00EC2062">
            <w:pPr>
              <w:spacing w:before="120" w:after="120" w:line="276" w:lineRule="auto"/>
            </w:pPr>
          </w:p>
        </w:tc>
        <w:tc>
          <w:tcPr>
            <w:tcW w:w="1838" w:type="dxa"/>
          </w:tcPr>
          <w:p w14:paraId="6B3BE77F" w14:textId="77777777" w:rsidR="00D3205B" w:rsidRDefault="00D3205B" w:rsidP="00EC2062">
            <w:pPr>
              <w:spacing w:before="120" w:after="120" w:line="276" w:lineRule="auto"/>
            </w:pPr>
          </w:p>
        </w:tc>
      </w:tr>
      <w:tr w:rsidR="00D3205B" w14:paraId="26B53C8C" w14:textId="77777777" w:rsidTr="00EC2062">
        <w:tc>
          <w:tcPr>
            <w:tcW w:w="2122" w:type="dxa"/>
          </w:tcPr>
          <w:p w14:paraId="78AEA2BC" w14:textId="77777777" w:rsidR="00D3205B" w:rsidRDefault="00D3205B" w:rsidP="00EC2062">
            <w:pPr>
              <w:spacing w:before="120" w:after="120" w:line="276" w:lineRule="auto"/>
            </w:pPr>
          </w:p>
        </w:tc>
        <w:tc>
          <w:tcPr>
            <w:tcW w:w="1701" w:type="dxa"/>
          </w:tcPr>
          <w:p w14:paraId="5EA604B3" w14:textId="77777777" w:rsidR="00D3205B" w:rsidRDefault="00D3205B" w:rsidP="00EC2062">
            <w:pPr>
              <w:spacing w:before="120" w:after="120" w:line="276" w:lineRule="auto"/>
            </w:pPr>
          </w:p>
        </w:tc>
        <w:tc>
          <w:tcPr>
            <w:tcW w:w="2409" w:type="dxa"/>
          </w:tcPr>
          <w:p w14:paraId="220F315A" w14:textId="77777777" w:rsidR="00D3205B" w:rsidRDefault="00D3205B" w:rsidP="00EC2062">
            <w:pPr>
              <w:spacing w:before="120" w:after="120" w:line="276" w:lineRule="auto"/>
            </w:pPr>
          </w:p>
        </w:tc>
        <w:tc>
          <w:tcPr>
            <w:tcW w:w="2268" w:type="dxa"/>
          </w:tcPr>
          <w:p w14:paraId="3BE519DF" w14:textId="77777777" w:rsidR="00D3205B" w:rsidRDefault="00D3205B" w:rsidP="00EC2062">
            <w:pPr>
              <w:spacing w:before="120" w:after="120" w:line="276" w:lineRule="auto"/>
            </w:pPr>
          </w:p>
        </w:tc>
        <w:tc>
          <w:tcPr>
            <w:tcW w:w="1838" w:type="dxa"/>
          </w:tcPr>
          <w:p w14:paraId="5F1E411F" w14:textId="77777777" w:rsidR="00D3205B" w:rsidRDefault="00D3205B" w:rsidP="00EC2062">
            <w:pPr>
              <w:spacing w:before="120" w:after="120" w:line="276" w:lineRule="auto"/>
            </w:pPr>
          </w:p>
        </w:tc>
      </w:tr>
      <w:tr w:rsidR="00D3205B" w14:paraId="0839538F" w14:textId="77777777" w:rsidTr="00EC2062">
        <w:tc>
          <w:tcPr>
            <w:tcW w:w="2122" w:type="dxa"/>
          </w:tcPr>
          <w:p w14:paraId="11E08B1F" w14:textId="77777777" w:rsidR="00D3205B" w:rsidRDefault="00D3205B" w:rsidP="00EC2062">
            <w:pPr>
              <w:spacing w:before="120" w:after="120" w:line="276" w:lineRule="auto"/>
            </w:pPr>
          </w:p>
        </w:tc>
        <w:tc>
          <w:tcPr>
            <w:tcW w:w="1701" w:type="dxa"/>
          </w:tcPr>
          <w:p w14:paraId="6E45E9F1" w14:textId="77777777" w:rsidR="00D3205B" w:rsidRDefault="00D3205B" w:rsidP="00EC2062">
            <w:pPr>
              <w:spacing w:before="120" w:after="120" w:line="276" w:lineRule="auto"/>
            </w:pPr>
          </w:p>
        </w:tc>
        <w:tc>
          <w:tcPr>
            <w:tcW w:w="2409" w:type="dxa"/>
          </w:tcPr>
          <w:p w14:paraId="0B2CBFE9" w14:textId="77777777" w:rsidR="00D3205B" w:rsidRDefault="00D3205B" w:rsidP="00EC2062">
            <w:pPr>
              <w:spacing w:before="120" w:after="120" w:line="276" w:lineRule="auto"/>
            </w:pPr>
          </w:p>
        </w:tc>
        <w:tc>
          <w:tcPr>
            <w:tcW w:w="2268" w:type="dxa"/>
          </w:tcPr>
          <w:p w14:paraId="4ECAFCC6" w14:textId="77777777" w:rsidR="00D3205B" w:rsidRDefault="00D3205B" w:rsidP="00EC2062">
            <w:pPr>
              <w:spacing w:before="120" w:after="120" w:line="276" w:lineRule="auto"/>
            </w:pPr>
          </w:p>
        </w:tc>
        <w:tc>
          <w:tcPr>
            <w:tcW w:w="1838" w:type="dxa"/>
          </w:tcPr>
          <w:p w14:paraId="5C501B6F" w14:textId="77777777" w:rsidR="00D3205B" w:rsidRDefault="00D3205B" w:rsidP="00EC2062">
            <w:pPr>
              <w:spacing w:before="120" w:after="120" w:line="276" w:lineRule="auto"/>
            </w:pPr>
          </w:p>
        </w:tc>
      </w:tr>
      <w:tr w:rsidR="00D3205B" w14:paraId="646390A5" w14:textId="77777777" w:rsidTr="00EC2062">
        <w:tc>
          <w:tcPr>
            <w:tcW w:w="2122" w:type="dxa"/>
          </w:tcPr>
          <w:p w14:paraId="1A474D73" w14:textId="77777777" w:rsidR="00D3205B" w:rsidRDefault="00D3205B" w:rsidP="00EC2062">
            <w:pPr>
              <w:spacing w:before="120" w:after="120" w:line="276" w:lineRule="auto"/>
            </w:pPr>
          </w:p>
        </w:tc>
        <w:tc>
          <w:tcPr>
            <w:tcW w:w="1701" w:type="dxa"/>
          </w:tcPr>
          <w:p w14:paraId="3C72E69B" w14:textId="77777777" w:rsidR="00D3205B" w:rsidRDefault="00D3205B" w:rsidP="00EC2062">
            <w:pPr>
              <w:spacing w:before="120" w:after="120" w:line="276" w:lineRule="auto"/>
            </w:pPr>
          </w:p>
        </w:tc>
        <w:tc>
          <w:tcPr>
            <w:tcW w:w="2409" w:type="dxa"/>
          </w:tcPr>
          <w:p w14:paraId="1F059A22" w14:textId="77777777" w:rsidR="00D3205B" w:rsidRDefault="00D3205B" w:rsidP="00EC2062">
            <w:pPr>
              <w:spacing w:before="120" w:after="120" w:line="276" w:lineRule="auto"/>
            </w:pPr>
          </w:p>
        </w:tc>
        <w:tc>
          <w:tcPr>
            <w:tcW w:w="2268" w:type="dxa"/>
          </w:tcPr>
          <w:p w14:paraId="34F6CB51" w14:textId="77777777" w:rsidR="00D3205B" w:rsidRDefault="00D3205B" w:rsidP="00EC2062">
            <w:pPr>
              <w:spacing w:before="120" w:after="120" w:line="276" w:lineRule="auto"/>
            </w:pPr>
          </w:p>
        </w:tc>
        <w:tc>
          <w:tcPr>
            <w:tcW w:w="1838" w:type="dxa"/>
          </w:tcPr>
          <w:p w14:paraId="7AE2A868" w14:textId="77777777" w:rsidR="00D3205B" w:rsidRDefault="00D3205B" w:rsidP="00EC2062">
            <w:pPr>
              <w:spacing w:before="120" w:after="120" w:line="276" w:lineRule="auto"/>
            </w:pPr>
          </w:p>
        </w:tc>
      </w:tr>
      <w:tr w:rsidR="00D3205B" w14:paraId="01CEDD59" w14:textId="77777777" w:rsidTr="00EC2062">
        <w:tc>
          <w:tcPr>
            <w:tcW w:w="2122" w:type="dxa"/>
          </w:tcPr>
          <w:p w14:paraId="5AB0F550" w14:textId="77777777" w:rsidR="00D3205B" w:rsidRDefault="00D3205B" w:rsidP="00EC2062">
            <w:pPr>
              <w:spacing w:before="120" w:after="120" w:line="276" w:lineRule="auto"/>
            </w:pPr>
          </w:p>
        </w:tc>
        <w:tc>
          <w:tcPr>
            <w:tcW w:w="1701" w:type="dxa"/>
          </w:tcPr>
          <w:p w14:paraId="51BFE311" w14:textId="77777777" w:rsidR="00D3205B" w:rsidRDefault="00D3205B" w:rsidP="00EC2062">
            <w:pPr>
              <w:spacing w:before="120" w:after="120" w:line="276" w:lineRule="auto"/>
            </w:pPr>
          </w:p>
        </w:tc>
        <w:tc>
          <w:tcPr>
            <w:tcW w:w="2409" w:type="dxa"/>
          </w:tcPr>
          <w:p w14:paraId="4976D752" w14:textId="77777777" w:rsidR="00D3205B" w:rsidRDefault="00D3205B" w:rsidP="00EC2062">
            <w:pPr>
              <w:spacing w:before="120" w:after="120" w:line="276" w:lineRule="auto"/>
            </w:pPr>
          </w:p>
        </w:tc>
        <w:tc>
          <w:tcPr>
            <w:tcW w:w="2268" w:type="dxa"/>
          </w:tcPr>
          <w:p w14:paraId="6F2F3DF4" w14:textId="77777777" w:rsidR="00D3205B" w:rsidRDefault="00D3205B" w:rsidP="00EC2062">
            <w:pPr>
              <w:spacing w:before="120" w:after="120" w:line="276" w:lineRule="auto"/>
            </w:pPr>
          </w:p>
        </w:tc>
        <w:tc>
          <w:tcPr>
            <w:tcW w:w="1838" w:type="dxa"/>
          </w:tcPr>
          <w:p w14:paraId="02689954" w14:textId="77777777" w:rsidR="00D3205B" w:rsidRDefault="00D3205B" w:rsidP="00EC2062">
            <w:pPr>
              <w:spacing w:before="120" w:after="120" w:line="276" w:lineRule="auto"/>
            </w:pPr>
          </w:p>
        </w:tc>
      </w:tr>
    </w:tbl>
    <w:p w14:paraId="780E4ACA" w14:textId="77777777" w:rsidR="00D3205B" w:rsidRPr="002A7666" w:rsidRDefault="00D3205B" w:rsidP="00D3205B"/>
    <w:p w14:paraId="575825B5" w14:textId="77777777" w:rsidR="00D3205B" w:rsidRDefault="00D3205B" w:rsidP="00D3205B">
      <w:pPr>
        <w:jc w:val="both"/>
        <w:rPr>
          <w:color w:val="000000"/>
          <w:szCs w:val="20"/>
        </w:rPr>
      </w:pPr>
    </w:p>
    <w:p w14:paraId="6BAB6C8A" w14:textId="77777777" w:rsidR="00D3205B" w:rsidRDefault="00D3205B" w:rsidP="00D3205B">
      <w:pPr>
        <w:pStyle w:val="Heading4"/>
        <w:rPr>
          <w:color w:val="000000"/>
        </w:rPr>
      </w:pPr>
      <w:r>
        <w:rPr>
          <w:color w:val="000000"/>
        </w:rPr>
        <w:t xml:space="preserve">* 5. </w:t>
      </w:r>
      <w:r>
        <w:rPr>
          <w:rFonts w:eastAsiaTheme="minorEastAsia"/>
          <w:lang w:val="en-US" w:eastAsia="zh-CN"/>
        </w:rPr>
        <w:t>Limitation and barriers to overcome</w:t>
      </w:r>
    </w:p>
    <w:p w14:paraId="2A6FD788" w14:textId="77777777" w:rsidR="00D3205B" w:rsidRDefault="00D3205B" w:rsidP="00D3205B">
      <w:pPr>
        <w:jc w:val="both"/>
        <w:rPr>
          <w:color w:val="000000"/>
          <w:szCs w:val="20"/>
        </w:rPr>
      </w:pPr>
    </w:p>
    <w:p w14:paraId="1FAC3761" w14:textId="77777777" w:rsidR="00D3205B" w:rsidRDefault="00D3205B" w:rsidP="00D3205B">
      <w:pPr>
        <w:jc w:val="both"/>
        <w:rPr>
          <w:rFonts w:eastAsiaTheme="minorEastAsia" w:cstheme="minorHAnsi"/>
          <w:szCs w:val="20"/>
          <w:lang w:val="en-US" w:eastAsia="zh-CN"/>
        </w:rPr>
      </w:pPr>
      <w:r>
        <w:rPr>
          <w:color w:val="000000"/>
          <w:szCs w:val="20"/>
        </w:rPr>
        <w:t xml:space="preserve">From your experience, please highlight the most common limitations and barriers to overcome for developing and implementing effective adaptation responses. These could </w:t>
      </w:r>
      <w:r>
        <w:rPr>
          <w:rFonts w:eastAsiaTheme="minorEastAsia" w:cstheme="minorHAnsi"/>
          <w:szCs w:val="20"/>
          <w:lang w:val="en-US" w:eastAsia="zh-CN"/>
        </w:rPr>
        <w:t>potentially link to policy frameworks, shortcomings with financing for implementation, cross-border cooperation, etc.</w:t>
      </w:r>
    </w:p>
    <w:p w14:paraId="2CD535D8" w14:textId="77777777" w:rsidR="00D3205B" w:rsidRDefault="00D3205B" w:rsidP="00D3205B">
      <w:pPr>
        <w:jc w:val="both"/>
        <w:rPr>
          <w:rFonts w:eastAsiaTheme="minorEastAsia" w:cstheme="minorHAnsi"/>
          <w:szCs w:val="20"/>
          <w:lang w:val="en-US" w:eastAsia="zh-CN"/>
        </w:rPr>
      </w:pPr>
    </w:p>
    <w:p w14:paraId="0A7F5C64" w14:textId="77777777" w:rsidR="00D3205B" w:rsidRDefault="00213633" w:rsidP="00D3205B">
      <w:pPr>
        <w:jc w:val="both"/>
        <w:rPr>
          <w:color w:val="000000"/>
          <w:szCs w:val="20"/>
        </w:rPr>
      </w:pPr>
      <w:sdt>
        <w:sdtPr>
          <w:rPr>
            <w:rFonts w:cstheme="minorHAnsi"/>
            <w:color w:val="333E48"/>
            <w:szCs w:val="20"/>
          </w:rPr>
          <w:id w:val="1476178603"/>
          <w:placeholder>
            <w:docPart w:val="7CDBA0C9BD354F018A357336748A7170"/>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53080F4A" w14:textId="77777777" w:rsidR="00D3205B" w:rsidRDefault="00D3205B" w:rsidP="00D3205B">
      <w:pPr>
        <w:jc w:val="both"/>
        <w:rPr>
          <w:color w:val="000000"/>
          <w:szCs w:val="20"/>
        </w:rPr>
      </w:pPr>
    </w:p>
    <w:p w14:paraId="773F751A" w14:textId="77777777" w:rsidR="00D3205B" w:rsidRDefault="00D3205B" w:rsidP="00D3205B">
      <w:pPr>
        <w:jc w:val="both"/>
        <w:rPr>
          <w:color w:val="000000"/>
          <w:szCs w:val="20"/>
        </w:rPr>
      </w:pPr>
    </w:p>
    <w:p w14:paraId="587C63E0" w14:textId="77777777" w:rsidR="00D3205B" w:rsidRDefault="00D3205B" w:rsidP="00D3205B">
      <w:pPr>
        <w:pStyle w:val="Heading4"/>
        <w:rPr>
          <w:color w:val="000000"/>
        </w:rPr>
      </w:pPr>
      <w:r>
        <w:rPr>
          <w:rFonts w:eastAsiaTheme="minorEastAsia"/>
          <w:lang w:val="en-US" w:eastAsia="zh-CN"/>
        </w:rPr>
        <w:t>* 6. Knowledge gaps and research needs</w:t>
      </w:r>
    </w:p>
    <w:p w14:paraId="371064EA" w14:textId="77777777" w:rsidR="00D3205B" w:rsidRDefault="00D3205B" w:rsidP="00D3205B">
      <w:pPr>
        <w:jc w:val="both"/>
        <w:rPr>
          <w:color w:val="000000"/>
          <w:szCs w:val="20"/>
        </w:rPr>
      </w:pPr>
    </w:p>
    <w:p w14:paraId="0AFC2500" w14:textId="77777777" w:rsidR="00D3205B" w:rsidRDefault="00D3205B" w:rsidP="00D3205B">
      <w:pPr>
        <w:jc w:val="both"/>
        <w:rPr>
          <w:color w:val="000000"/>
          <w:szCs w:val="20"/>
        </w:rPr>
      </w:pPr>
      <w:r w:rsidRPr="00BC1C47">
        <w:rPr>
          <w:color w:val="000000"/>
          <w:szCs w:val="20"/>
        </w:rPr>
        <w:t>In your opinion</w:t>
      </w:r>
      <w:r>
        <w:rPr>
          <w:color w:val="000000"/>
          <w:szCs w:val="20"/>
        </w:rPr>
        <w:t>, where do we still have major knowledge gaps and thus research needs toward better informed decision-making for forest ecosystem climate change adaptation?</w:t>
      </w:r>
    </w:p>
    <w:p w14:paraId="06242920" w14:textId="77777777" w:rsidR="00D3205B" w:rsidRDefault="00D3205B" w:rsidP="00D3205B">
      <w:pPr>
        <w:jc w:val="both"/>
        <w:rPr>
          <w:color w:val="000000"/>
          <w:szCs w:val="20"/>
        </w:rPr>
      </w:pPr>
    </w:p>
    <w:p w14:paraId="344A65FA" w14:textId="77777777" w:rsidR="00D3205B" w:rsidRDefault="00D3205B" w:rsidP="00D3205B">
      <w:pPr>
        <w:jc w:val="both"/>
        <w:rPr>
          <w:color w:val="000000"/>
          <w:szCs w:val="20"/>
        </w:rPr>
      </w:pPr>
      <w:r>
        <w:rPr>
          <w:color w:val="000000"/>
          <w:szCs w:val="20"/>
        </w:rPr>
        <w:t>Please indicate in which areas you see knowledge gaps and research needs and briefly explain why:</w:t>
      </w:r>
    </w:p>
    <w:p w14:paraId="2536E7E3" w14:textId="77777777" w:rsidR="00D3205B" w:rsidRDefault="00D3205B" w:rsidP="00D3205B">
      <w:pPr>
        <w:jc w:val="both"/>
        <w:rPr>
          <w:color w:val="000000"/>
          <w:szCs w:val="20"/>
        </w:rPr>
      </w:pPr>
    </w:p>
    <w:tbl>
      <w:tblPr>
        <w:tblStyle w:val="TableGrid"/>
        <w:tblW w:w="10343" w:type="dxa"/>
        <w:tblLook w:val="04A0" w:firstRow="1" w:lastRow="0" w:firstColumn="1" w:lastColumn="0" w:noHBand="0" w:noVBand="1"/>
      </w:tblPr>
      <w:tblGrid>
        <w:gridCol w:w="2830"/>
        <w:gridCol w:w="3119"/>
        <w:gridCol w:w="4394"/>
      </w:tblGrid>
      <w:tr w:rsidR="00D3205B" w14:paraId="1D6641BD" w14:textId="77777777" w:rsidTr="00EC2062">
        <w:trPr>
          <w:tblHeader/>
        </w:trPr>
        <w:tc>
          <w:tcPr>
            <w:tcW w:w="2830" w:type="dxa"/>
            <w:shd w:val="clear" w:color="auto" w:fill="89B9D4" w:themeFill="accent1" w:themeFillTint="99"/>
          </w:tcPr>
          <w:p w14:paraId="466AAE8E" w14:textId="77777777" w:rsidR="00D3205B" w:rsidRDefault="00D3205B" w:rsidP="00EC2062">
            <w:pPr>
              <w:spacing w:before="120" w:after="120" w:line="276" w:lineRule="auto"/>
            </w:pPr>
            <w:r>
              <w:t>Knowledge gap</w:t>
            </w:r>
          </w:p>
        </w:tc>
        <w:tc>
          <w:tcPr>
            <w:tcW w:w="3119" w:type="dxa"/>
            <w:shd w:val="clear" w:color="auto" w:fill="89B9D4" w:themeFill="accent1" w:themeFillTint="99"/>
          </w:tcPr>
          <w:p w14:paraId="05B7552E" w14:textId="77777777" w:rsidR="00D3205B" w:rsidRDefault="00D3205B" w:rsidP="00EC2062">
            <w:pPr>
              <w:spacing w:before="120" w:after="120" w:line="276" w:lineRule="auto"/>
            </w:pPr>
            <w:r>
              <w:t xml:space="preserve">Research need </w:t>
            </w:r>
          </w:p>
        </w:tc>
        <w:tc>
          <w:tcPr>
            <w:tcW w:w="4394" w:type="dxa"/>
            <w:shd w:val="clear" w:color="auto" w:fill="89B9D4" w:themeFill="accent1" w:themeFillTint="99"/>
          </w:tcPr>
          <w:p w14:paraId="654B8626" w14:textId="77777777" w:rsidR="00D3205B" w:rsidRDefault="00D3205B" w:rsidP="00EC2062">
            <w:pPr>
              <w:spacing w:before="120" w:after="120" w:line="276" w:lineRule="auto"/>
            </w:pPr>
            <w:r>
              <w:t>Brief explanation</w:t>
            </w:r>
          </w:p>
        </w:tc>
      </w:tr>
      <w:tr w:rsidR="00D3205B" w14:paraId="0CF87D21" w14:textId="77777777" w:rsidTr="00EC2062">
        <w:tc>
          <w:tcPr>
            <w:tcW w:w="2830" w:type="dxa"/>
          </w:tcPr>
          <w:p w14:paraId="76F4B2A5" w14:textId="77777777" w:rsidR="00D3205B" w:rsidRDefault="00D3205B" w:rsidP="00EC2062">
            <w:pPr>
              <w:spacing w:before="120" w:after="120" w:line="276" w:lineRule="auto"/>
            </w:pPr>
          </w:p>
        </w:tc>
        <w:tc>
          <w:tcPr>
            <w:tcW w:w="3119" w:type="dxa"/>
          </w:tcPr>
          <w:p w14:paraId="24764C9E" w14:textId="77777777" w:rsidR="00D3205B" w:rsidRDefault="00D3205B" w:rsidP="00EC2062">
            <w:pPr>
              <w:spacing w:before="120" w:after="120" w:line="276" w:lineRule="auto"/>
            </w:pPr>
          </w:p>
        </w:tc>
        <w:tc>
          <w:tcPr>
            <w:tcW w:w="4394" w:type="dxa"/>
          </w:tcPr>
          <w:p w14:paraId="696619CB" w14:textId="77777777" w:rsidR="00D3205B" w:rsidRDefault="00D3205B" w:rsidP="00EC2062">
            <w:pPr>
              <w:spacing w:before="120" w:after="120" w:line="276" w:lineRule="auto"/>
            </w:pPr>
          </w:p>
        </w:tc>
      </w:tr>
      <w:tr w:rsidR="00D3205B" w14:paraId="40EC7257" w14:textId="77777777" w:rsidTr="00EC2062">
        <w:tc>
          <w:tcPr>
            <w:tcW w:w="2830" w:type="dxa"/>
          </w:tcPr>
          <w:p w14:paraId="33E5228C" w14:textId="77777777" w:rsidR="00D3205B" w:rsidRDefault="00D3205B" w:rsidP="00EC2062">
            <w:pPr>
              <w:spacing w:before="120" w:after="120" w:line="276" w:lineRule="auto"/>
            </w:pPr>
          </w:p>
        </w:tc>
        <w:tc>
          <w:tcPr>
            <w:tcW w:w="3119" w:type="dxa"/>
          </w:tcPr>
          <w:p w14:paraId="786B1A3D" w14:textId="77777777" w:rsidR="00D3205B" w:rsidRDefault="00D3205B" w:rsidP="00EC2062">
            <w:pPr>
              <w:spacing w:before="120" w:after="120" w:line="276" w:lineRule="auto"/>
            </w:pPr>
          </w:p>
        </w:tc>
        <w:tc>
          <w:tcPr>
            <w:tcW w:w="4394" w:type="dxa"/>
          </w:tcPr>
          <w:p w14:paraId="3FDA9E01" w14:textId="77777777" w:rsidR="00D3205B" w:rsidRDefault="00D3205B" w:rsidP="00EC2062">
            <w:pPr>
              <w:spacing w:before="120" w:after="120" w:line="276" w:lineRule="auto"/>
            </w:pPr>
          </w:p>
        </w:tc>
      </w:tr>
      <w:tr w:rsidR="00D3205B" w14:paraId="30BAF4EE" w14:textId="77777777" w:rsidTr="00EC2062">
        <w:tc>
          <w:tcPr>
            <w:tcW w:w="2830" w:type="dxa"/>
          </w:tcPr>
          <w:p w14:paraId="49EB559D" w14:textId="77777777" w:rsidR="00D3205B" w:rsidRDefault="00D3205B" w:rsidP="00EC2062">
            <w:pPr>
              <w:spacing w:before="120" w:after="120" w:line="276" w:lineRule="auto"/>
            </w:pPr>
          </w:p>
        </w:tc>
        <w:tc>
          <w:tcPr>
            <w:tcW w:w="3119" w:type="dxa"/>
          </w:tcPr>
          <w:p w14:paraId="644031FD" w14:textId="77777777" w:rsidR="00D3205B" w:rsidRDefault="00D3205B" w:rsidP="00EC2062">
            <w:pPr>
              <w:spacing w:before="120" w:after="120" w:line="276" w:lineRule="auto"/>
            </w:pPr>
          </w:p>
        </w:tc>
        <w:tc>
          <w:tcPr>
            <w:tcW w:w="4394" w:type="dxa"/>
          </w:tcPr>
          <w:p w14:paraId="0DCA9B78" w14:textId="77777777" w:rsidR="00D3205B" w:rsidRDefault="00D3205B" w:rsidP="00EC2062">
            <w:pPr>
              <w:spacing w:before="120" w:after="120" w:line="276" w:lineRule="auto"/>
            </w:pPr>
          </w:p>
        </w:tc>
      </w:tr>
      <w:tr w:rsidR="00D3205B" w14:paraId="77D05660" w14:textId="77777777" w:rsidTr="00EC2062">
        <w:tc>
          <w:tcPr>
            <w:tcW w:w="2830" w:type="dxa"/>
          </w:tcPr>
          <w:p w14:paraId="0F5319FE" w14:textId="77777777" w:rsidR="00D3205B" w:rsidRDefault="00D3205B" w:rsidP="00EC2062">
            <w:pPr>
              <w:spacing w:before="120" w:after="120" w:line="276" w:lineRule="auto"/>
            </w:pPr>
          </w:p>
        </w:tc>
        <w:tc>
          <w:tcPr>
            <w:tcW w:w="3119" w:type="dxa"/>
          </w:tcPr>
          <w:p w14:paraId="0218DC5A" w14:textId="77777777" w:rsidR="00D3205B" w:rsidRDefault="00D3205B" w:rsidP="00EC2062">
            <w:pPr>
              <w:spacing w:before="120" w:after="120" w:line="276" w:lineRule="auto"/>
            </w:pPr>
          </w:p>
        </w:tc>
        <w:tc>
          <w:tcPr>
            <w:tcW w:w="4394" w:type="dxa"/>
          </w:tcPr>
          <w:p w14:paraId="0ECA0938" w14:textId="77777777" w:rsidR="00D3205B" w:rsidRDefault="00D3205B" w:rsidP="00EC2062">
            <w:pPr>
              <w:spacing w:before="120" w:after="120" w:line="276" w:lineRule="auto"/>
            </w:pPr>
          </w:p>
        </w:tc>
      </w:tr>
      <w:tr w:rsidR="00D3205B" w14:paraId="22CAD28D" w14:textId="77777777" w:rsidTr="00EC2062">
        <w:tc>
          <w:tcPr>
            <w:tcW w:w="2830" w:type="dxa"/>
          </w:tcPr>
          <w:p w14:paraId="0E8E9817" w14:textId="77777777" w:rsidR="00D3205B" w:rsidRDefault="00D3205B" w:rsidP="00EC2062">
            <w:pPr>
              <w:spacing w:before="120" w:after="120" w:line="276" w:lineRule="auto"/>
            </w:pPr>
          </w:p>
        </w:tc>
        <w:tc>
          <w:tcPr>
            <w:tcW w:w="3119" w:type="dxa"/>
          </w:tcPr>
          <w:p w14:paraId="0F6D5D89" w14:textId="77777777" w:rsidR="00D3205B" w:rsidRDefault="00D3205B" w:rsidP="00EC2062">
            <w:pPr>
              <w:spacing w:before="120" w:after="120" w:line="276" w:lineRule="auto"/>
            </w:pPr>
          </w:p>
        </w:tc>
        <w:tc>
          <w:tcPr>
            <w:tcW w:w="4394" w:type="dxa"/>
          </w:tcPr>
          <w:p w14:paraId="71AA0691" w14:textId="77777777" w:rsidR="00D3205B" w:rsidRDefault="00D3205B" w:rsidP="00EC2062">
            <w:pPr>
              <w:spacing w:before="120" w:after="120" w:line="276" w:lineRule="auto"/>
            </w:pPr>
          </w:p>
        </w:tc>
      </w:tr>
    </w:tbl>
    <w:p w14:paraId="59FC3806" w14:textId="77777777" w:rsidR="00D3205B" w:rsidRDefault="00D3205B" w:rsidP="00D3205B">
      <w:pPr>
        <w:jc w:val="both"/>
        <w:rPr>
          <w:color w:val="000000"/>
          <w:szCs w:val="20"/>
        </w:rPr>
      </w:pPr>
    </w:p>
    <w:p w14:paraId="3BFE1EFD" w14:textId="77777777" w:rsidR="00D3205B" w:rsidRDefault="00D3205B" w:rsidP="00D3205B">
      <w:pPr>
        <w:spacing w:before="100" w:after="200"/>
        <w:rPr>
          <w:color w:val="000000"/>
          <w:szCs w:val="20"/>
        </w:rPr>
      </w:pPr>
      <w:r>
        <w:rPr>
          <w:color w:val="000000"/>
          <w:szCs w:val="20"/>
        </w:rPr>
        <w:br w:type="page"/>
      </w:r>
    </w:p>
    <w:p w14:paraId="1EF79D77" w14:textId="77777777" w:rsidR="00D3205B" w:rsidRDefault="00D3205B" w:rsidP="00D3205B">
      <w:pPr>
        <w:pStyle w:val="Heading3"/>
        <w:rPr>
          <w:color w:val="000000"/>
        </w:rPr>
      </w:pPr>
      <w:r>
        <w:rPr>
          <w:rFonts w:eastAsiaTheme="minorEastAsia"/>
          <w:lang w:val="en-US" w:eastAsia="zh-CN"/>
        </w:rPr>
        <w:lastRenderedPageBreak/>
        <w:t>SECTION C. PRACTICAL EXAMPLES / CASE STUDIES</w:t>
      </w:r>
    </w:p>
    <w:p w14:paraId="1C6091A2" w14:textId="77777777" w:rsidR="00D3205B" w:rsidRDefault="00D3205B" w:rsidP="00D3205B">
      <w:pPr>
        <w:jc w:val="both"/>
        <w:rPr>
          <w:color w:val="000000"/>
          <w:szCs w:val="20"/>
        </w:rPr>
      </w:pPr>
    </w:p>
    <w:p w14:paraId="3FBFBE8E" w14:textId="77777777" w:rsidR="00D3205B" w:rsidRDefault="00D3205B" w:rsidP="00D3205B">
      <w:pPr>
        <w:jc w:val="both"/>
        <w:rPr>
          <w:rFonts w:eastAsiaTheme="minorEastAsia" w:cstheme="minorHAnsi"/>
          <w:szCs w:val="20"/>
          <w:lang w:val="en-US" w:eastAsia="zh-CN"/>
        </w:rPr>
      </w:pPr>
      <w:r>
        <w:rPr>
          <w:color w:val="000000"/>
          <w:szCs w:val="20"/>
        </w:rPr>
        <w:t xml:space="preserve">Within this section we aim to collect practical examples that could be showcased as </w:t>
      </w:r>
      <w:r>
        <w:rPr>
          <w:rFonts w:eastAsiaTheme="minorEastAsia" w:cstheme="minorHAnsi"/>
          <w:szCs w:val="20"/>
          <w:lang w:val="en-US" w:eastAsia="zh-CN"/>
        </w:rPr>
        <w:t>promising approaches with upscaling potential to other countries/regions.</w:t>
      </w:r>
    </w:p>
    <w:p w14:paraId="39FE2B19" w14:textId="77777777" w:rsidR="00D3205B" w:rsidRDefault="00D3205B" w:rsidP="00D3205B">
      <w:pPr>
        <w:jc w:val="both"/>
        <w:rPr>
          <w:rFonts w:eastAsiaTheme="minorEastAsia" w:cstheme="minorHAnsi"/>
          <w:szCs w:val="20"/>
          <w:lang w:val="en-US" w:eastAsia="zh-CN"/>
        </w:rPr>
      </w:pPr>
    </w:p>
    <w:p w14:paraId="66C82BEE" w14:textId="77777777" w:rsidR="00D3205B" w:rsidRDefault="00D3205B" w:rsidP="00D3205B">
      <w:pPr>
        <w:jc w:val="both"/>
        <w:rPr>
          <w:rFonts w:eastAsiaTheme="minorEastAsia" w:cstheme="minorHAnsi"/>
          <w:szCs w:val="20"/>
          <w:lang w:val="en-US" w:eastAsia="zh-CN"/>
        </w:rPr>
      </w:pPr>
      <w:r>
        <w:rPr>
          <w:rFonts w:eastAsiaTheme="minorEastAsia" w:cstheme="minorHAnsi"/>
          <w:szCs w:val="20"/>
          <w:lang w:val="en-US" w:eastAsia="zh-CN"/>
        </w:rPr>
        <w:t>As a general orientation for considering practical examples to share, please reflect the following aspects</w:t>
      </w:r>
      <w:r>
        <w:rPr>
          <w:rStyle w:val="FootnoteReference"/>
          <w:rFonts w:eastAsiaTheme="minorEastAsia" w:cstheme="minorHAnsi"/>
          <w:szCs w:val="20"/>
          <w:lang w:val="en-US" w:eastAsia="zh-CN"/>
        </w:rPr>
        <w:footnoteReference w:id="9"/>
      </w:r>
      <w:r>
        <w:rPr>
          <w:rFonts w:eastAsiaTheme="minorEastAsia" w:cstheme="minorHAnsi"/>
          <w:szCs w:val="20"/>
          <w:lang w:val="en-US" w:eastAsia="zh-CN"/>
        </w:rPr>
        <w:t>:</w:t>
      </w:r>
    </w:p>
    <w:p w14:paraId="284A3F1A" w14:textId="77777777" w:rsidR="00D3205B" w:rsidRDefault="00D3205B" w:rsidP="00D3205B">
      <w:pPr>
        <w:rPr>
          <w:lang w:val="en-US"/>
        </w:rPr>
      </w:pPr>
    </w:p>
    <w:p w14:paraId="436382AA" w14:textId="77777777" w:rsidR="00D3205B" w:rsidRDefault="00D3205B" w:rsidP="00D3205B">
      <w:pPr>
        <w:rPr>
          <w:lang w:val="en-US"/>
        </w:rPr>
      </w:pPr>
      <w:r w:rsidRPr="006C4F0E">
        <w:rPr>
          <w:noProof/>
          <w:lang w:val="en-US"/>
        </w:rPr>
        <mc:AlternateContent>
          <mc:Choice Requires="wps">
            <w:drawing>
              <wp:inline distT="0" distB="0" distL="0" distR="0" wp14:anchorId="78214949" wp14:editId="300564A4">
                <wp:extent cx="6600825" cy="1404620"/>
                <wp:effectExtent l="0" t="0" r="28575"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chemeClr val="accent1">
                            <a:lumMod val="20000"/>
                            <a:lumOff val="80000"/>
                          </a:schemeClr>
                        </a:solidFill>
                        <a:ln w="9525">
                          <a:solidFill>
                            <a:schemeClr val="accent1">
                              <a:lumMod val="75000"/>
                            </a:schemeClr>
                          </a:solidFill>
                          <a:miter lim="800000"/>
                          <a:headEnd/>
                          <a:tailEnd/>
                        </a:ln>
                      </wps:spPr>
                      <wps:txbx>
                        <w:txbxContent>
                          <w:p w14:paraId="5E0ABFF7" w14:textId="77777777" w:rsidR="00D3205B" w:rsidRDefault="00D3205B" w:rsidP="00D3205B">
                            <w:pPr>
                              <w:pStyle w:val="Subtitle"/>
                              <w:rPr>
                                <w:lang w:val="en-US"/>
                              </w:rPr>
                            </w:pPr>
                            <w:r>
                              <w:rPr>
                                <w:lang w:val="en-US"/>
                              </w:rPr>
                              <w:t xml:space="preserve">Key dimensions to qualify for a mountain adaptation solution </w:t>
                            </w:r>
                          </w:p>
                          <w:p w14:paraId="5D733D6C"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 xml:space="preserve">Relevant </w:t>
                            </w:r>
                          </w:p>
                          <w:p w14:paraId="29083825" w14:textId="77777777" w:rsidR="00D3205B" w:rsidRDefault="00D3205B" w:rsidP="00D3205B">
                            <w:pPr>
                              <w:spacing w:after="120"/>
                              <w:ind w:left="567"/>
                              <w:rPr>
                                <w:lang w:val="en-US"/>
                              </w:rPr>
                            </w:pPr>
                            <w:r>
                              <w:rPr>
                                <w:lang w:val="en-US"/>
                              </w:rPr>
                              <w:t>The solution addresses one or more current or anticipated mountain-specific climate change risks and provides a promising approach to becoming effective</w:t>
                            </w:r>
                            <w:r>
                              <w:rPr>
                                <w:rStyle w:val="FootnoteReference"/>
                                <w:lang w:val="en-US"/>
                              </w:rPr>
                              <w:footnoteRef/>
                            </w:r>
                            <w:r>
                              <w:rPr>
                                <w:lang w:val="en-US"/>
                              </w:rPr>
                              <w:t xml:space="preserve"> in tackling the issue at stake. In this regard, the solution is based on scientific evidence and/or traditional knowledge and practices.</w:t>
                            </w:r>
                          </w:p>
                          <w:p w14:paraId="3B5EAA19"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Practical and feasible</w:t>
                            </w:r>
                          </w:p>
                          <w:p w14:paraId="39B065F0" w14:textId="77777777" w:rsidR="00D3205B" w:rsidRDefault="00D3205B" w:rsidP="00D3205B">
                            <w:pPr>
                              <w:spacing w:after="120"/>
                              <w:ind w:left="567"/>
                              <w:rPr>
                                <w:lang w:val="en-US"/>
                              </w:rPr>
                            </w:pPr>
                            <w:r>
                              <w:rPr>
                                <w:lang w:val="en-US"/>
                              </w:rPr>
                              <w:t>The solution can be implemented on relevant timescales to address the risks in question, is realistic in terms of resources available (human and financial) and tailored to the actors and their capacities needed for implementation and is sustainable in the longer term (both human capacities and financial resources can realistically be maintained).</w:t>
                            </w:r>
                          </w:p>
                          <w:p w14:paraId="3F436E65"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Direct benefits and co-benefits</w:t>
                            </w:r>
                          </w:p>
                          <w:p w14:paraId="18EEFA1A" w14:textId="77777777" w:rsidR="00D3205B" w:rsidRDefault="00D3205B" w:rsidP="00D3205B">
                            <w:pPr>
                              <w:spacing w:after="120"/>
                              <w:ind w:left="567"/>
                              <w:rPr>
                                <w:lang w:val="en-US"/>
                              </w:rPr>
                            </w:pPr>
                            <w:r>
                              <w:rPr>
                                <w:lang w:val="en-US"/>
                              </w:rPr>
                              <w:t xml:space="preserve">The solution promotes ecological, economic and/or social benefits. It shows synergy with and offers co-benefits to climate change mitigation and other sustainable mountain development topics, such as eradication of poverty, averting unemployment, provision of humanitarian aid in case of conflict or disasters, universal health coverage and education, achieving gender equality and empowering women and girls. </w:t>
                            </w:r>
                          </w:p>
                          <w:p w14:paraId="22FD7005"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Flexible and robust</w:t>
                            </w:r>
                          </w:p>
                          <w:p w14:paraId="6FBF289C" w14:textId="77777777" w:rsidR="00D3205B" w:rsidRDefault="00D3205B" w:rsidP="00D3205B">
                            <w:pPr>
                              <w:spacing w:after="120"/>
                              <w:ind w:left="567"/>
                              <w:rPr>
                                <w:lang w:val="en-US"/>
                              </w:rPr>
                            </w:pPr>
                            <w:r>
                              <w:rPr>
                                <w:lang w:val="en-US"/>
                              </w:rPr>
                              <w:t xml:space="preserve">The solution is designed in a way that allows for adjustments and incremental implementation and reiteration depending on the level and degree of climate change, i.e. allows for adaptive management and responds to multiple interests and purposes. Thus, the solution is robust in terms of maintaining its effectiveness under a range of different climatic and socio-economic development scenarios. In doing so, the solution should ideally have built-in mechanisms to enable its monitoring and evaluation of time. </w:t>
                            </w:r>
                          </w:p>
                          <w:p w14:paraId="1385DCBD"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Replicable and/or scalable</w:t>
                            </w:r>
                          </w:p>
                          <w:p w14:paraId="11720013" w14:textId="77777777" w:rsidR="00D3205B" w:rsidRDefault="00D3205B" w:rsidP="00D3205B">
                            <w:pPr>
                              <w:spacing w:after="120"/>
                              <w:ind w:left="567"/>
                              <w:rPr>
                                <w:lang w:val="en-US"/>
                              </w:rPr>
                            </w:pPr>
                            <w:r>
                              <w:rPr>
                                <w:lang w:val="en-US"/>
                              </w:rPr>
                              <w:t>The solution including its enabling factors has the potential for adjustment, replication or upscaling in other geographic, social or sectorial contexts (even though as such customized and tailored to specific local circumstances).</w:t>
                            </w:r>
                          </w:p>
                          <w:p w14:paraId="5D79A255"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Legitimate and coherent</w:t>
                            </w:r>
                          </w:p>
                          <w:p w14:paraId="1E557105" w14:textId="77777777" w:rsidR="00D3205B" w:rsidRPr="006C4F0E" w:rsidRDefault="00D3205B" w:rsidP="00D3205B">
                            <w:pPr>
                              <w:ind w:left="567"/>
                              <w:rPr>
                                <w:lang w:val="en-US"/>
                              </w:rPr>
                            </w:pPr>
                            <w:r>
                              <w:rPr>
                                <w:lang w:val="en-US"/>
                              </w:rPr>
                              <w:t>The solution is politically, culturally, and socially accepted. The solution is not in conflict with other adaptation or sustainable development efforts and coherent with existing or planned policies on local, regional and national level (</w:t>
                            </w:r>
                            <w:r w:rsidRPr="00884521">
                              <w:rPr>
                                <w:lang w:val="en-US"/>
                              </w:rPr>
                              <w:t>please note</w:t>
                            </w:r>
                            <w:r>
                              <w:rPr>
                                <w:lang w:val="en-US"/>
                              </w:rPr>
                              <w:t xml:space="preserve"> that this does not translate into a requirement that the solution is already integrated in a local, regional or national policy!)</w:t>
                            </w:r>
                            <w:r w:rsidRPr="00884521">
                              <w:rPr>
                                <w:lang w:val="en-US"/>
                              </w:rPr>
                              <w:t xml:space="preserve"> </w:t>
                            </w:r>
                          </w:p>
                        </w:txbxContent>
                      </wps:txbx>
                      <wps:bodyPr rot="0" vert="horz" wrap="square" lIns="91440" tIns="45720" rIns="91440" bIns="45720" anchor="t" anchorCtr="0">
                        <a:spAutoFit/>
                      </wps:bodyPr>
                    </wps:wsp>
                  </a:graphicData>
                </a:graphic>
              </wp:inline>
            </w:drawing>
          </mc:Choice>
          <mc:Fallback>
            <w:pict>
              <v:shapetype w14:anchorId="78214949" id="_x0000_t202" coordsize="21600,21600" o:spt="202" path="m,l,21600r21600,l21600,xe">
                <v:stroke joinstyle="miter"/>
                <v:path gradientshapeok="t" o:connecttype="rect"/>
              </v:shapetype>
              <v:shape id="Text Box 2" o:spid="_x0000_s1026" type="#_x0000_t202" style="width:519.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" fillcolor="#d7e7f0 [660]" strokecolor="#306785 [2404]">
                <v:textbox style="mso-fit-shape-to-text:t">
                  <w:txbxContent>
                    <w:p w14:paraId="5E0ABFF7" w14:textId="77777777" w:rsidR="00D3205B" w:rsidRDefault="00D3205B" w:rsidP="00D3205B">
                      <w:pPr>
                        <w:pStyle w:val="Subtitle"/>
                        <w:rPr>
                          <w:lang w:val="en-US"/>
                        </w:rPr>
                      </w:pPr>
                      <w:r>
                        <w:rPr>
                          <w:lang w:val="en-US"/>
                        </w:rPr>
                        <w:t xml:space="preserve">Key dimensions to qualify for a mountain adaptation solution </w:t>
                      </w:r>
                    </w:p>
                    <w:p w14:paraId="5D733D6C"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 xml:space="preserve">Relevant </w:t>
                      </w:r>
                    </w:p>
                    <w:p w14:paraId="29083825" w14:textId="77777777" w:rsidR="00D3205B" w:rsidRDefault="00D3205B" w:rsidP="00D3205B">
                      <w:pPr>
                        <w:spacing w:after="120"/>
                        <w:ind w:left="567"/>
                        <w:rPr>
                          <w:lang w:val="en-US"/>
                        </w:rPr>
                      </w:pPr>
                      <w:r>
                        <w:rPr>
                          <w:lang w:val="en-US"/>
                        </w:rPr>
                        <w:t>The solution addresses one or more current or anticipated mountain-specific climate change risks and provides a promising approach to becoming effective</w:t>
                      </w:r>
                      <w:r>
                        <w:rPr>
                          <w:rStyle w:val="FootnoteReference"/>
                          <w:lang w:val="en-US"/>
                        </w:rPr>
                        <w:footnoteRef/>
                      </w:r>
                      <w:r>
                        <w:rPr>
                          <w:lang w:val="en-US"/>
                        </w:rPr>
                        <w:t xml:space="preserve"> in tackling the issue at stake. In this regard, the solution is based on scientific evidence and/or traditional knowledge and practices.</w:t>
                      </w:r>
                    </w:p>
                    <w:p w14:paraId="3B5EAA19"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Practical and feasible</w:t>
                      </w:r>
                    </w:p>
                    <w:p w14:paraId="39B065F0" w14:textId="77777777" w:rsidR="00D3205B" w:rsidRDefault="00D3205B" w:rsidP="00D3205B">
                      <w:pPr>
                        <w:spacing w:after="120"/>
                        <w:ind w:left="567"/>
                        <w:rPr>
                          <w:lang w:val="en-US"/>
                        </w:rPr>
                      </w:pPr>
                      <w:r>
                        <w:rPr>
                          <w:lang w:val="en-US"/>
                        </w:rPr>
                        <w:t>The solution can be implemented on relevant timescales to address the risks in question, is realistic in terms of resources available (human and financial) and tailored to the actors and their capacities needed for implementation and is sustainable in the longer term (both human capacities and financial resources can realistically be maintained).</w:t>
                      </w:r>
                    </w:p>
                    <w:p w14:paraId="3F436E65"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Direct benefits and co-benefits</w:t>
                      </w:r>
                    </w:p>
                    <w:p w14:paraId="18EEFA1A" w14:textId="77777777" w:rsidR="00D3205B" w:rsidRDefault="00D3205B" w:rsidP="00D3205B">
                      <w:pPr>
                        <w:spacing w:after="120"/>
                        <w:ind w:left="567"/>
                        <w:rPr>
                          <w:lang w:val="en-US"/>
                        </w:rPr>
                      </w:pPr>
                      <w:r>
                        <w:rPr>
                          <w:lang w:val="en-US"/>
                        </w:rPr>
                        <w:t xml:space="preserve">The solution promotes ecological, economic and/or social benefits. It shows synergy with and offers co-benefits to climate change mitigation and other sustainable mountain development topics, such as eradication of poverty, averting unemployment, provision of humanitarian aid in case of conflict or disasters, universal health coverage and education, achieving gender equality and empowering women and girls. </w:t>
                      </w:r>
                    </w:p>
                    <w:p w14:paraId="22FD7005"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Flexible and robust</w:t>
                      </w:r>
                    </w:p>
                    <w:p w14:paraId="6FBF289C" w14:textId="77777777" w:rsidR="00D3205B" w:rsidRDefault="00D3205B" w:rsidP="00D3205B">
                      <w:pPr>
                        <w:spacing w:after="120"/>
                        <w:ind w:left="567"/>
                        <w:rPr>
                          <w:lang w:val="en-US"/>
                        </w:rPr>
                      </w:pPr>
                      <w:r>
                        <w:rPr>
                          <w:lang w:val="en-US"/>
                        </w:rPr>
                        <w:t xml:space="preserve">The solution is designed in a way that allows for adjustments and incremental implementation and reiteration depending on the level and degree of climate change, i.e. allows for adaptive management and responds to multiple interests and purposes. Thus, the solution is robust in terms of maintaining its effectiveness under a range of different climatic and socio-economic development scenarios. In doing so, the solution should ideally have built-in mechanisms to enable its monitoring and evaluation of time. </w:t>
                      </w:r>
                    </w:p>
                    <w:p w14:paraId="1385DCBD"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Replicable and/or scalable</w:t>
                      </w:r>
                    </w:p>
                    <w:p w14:paraId="11720013" w14:textId="77777777" w:rsidR="00D3205B" w:rsidRDefault="00D3205B" w:rsidP="00D3205B">
                      <w:pPr>
                        <w:spacing w:after="120"/>
                        <w:ind w:left="567"/>
                        <w:rPr>
                          <w:lang w:val="en-US"/>
                        </w:rPr>
                      </w:pPr>
                      <w:r>
                        <w:rPr>
                          <w:lang w:val="en-US"/>
                        </w:rPr>
                        <w:t>The solution including its enabling factors has the potential for adjustment, replication or upscaling in other geographic, social or sectorial contexts (even though as such customized and tailored to specific local circumstances).</w:t>
                      </w:r>
                    </w:p>
                    <w:p w14:paraId="5D79A255" w14:textId="77777777" w:rsidR="00D3205B" w:rsidRPr="00C6343B" w:rsidRDefault="00D3205B" w:rsidP="00D3205B">
                      <w:pPr>
                        <w:pStyle w:val="ListParagraph"/>
                        <w:numPr>
                          <w:ilvl w:val="0"/>
                          <w:numId w:val="11"/>
                        </w:numPr>
                        <w:spacing w:after="60" w:line="257" w:lineRule="auto"/>
                        <w:ind w:left="567" w:hanging="567"/>
                        <w:contextualSpacing w:val="0"/>
                        <w:jc w:val="both"/>
                        <w:rPr>
                          <w:b/>
                          <w:bCs/>
                          <w:color w:val="306785" w:themeColor="accent1" w:themeShade="BF"/>
                          <w:lang w:val="en-US"/>
                        </w:rPr>
                      </w:pPr>
                      <w:r w:rsidRPr="00C6343B">
                        <w:rPr>
                          <w:b/>
                          <w:bCs/>
                          <w:color w:val="306785" w:themeColor="accent1" w:themeShade="BF"/>
                          <w:lang w:val="en-US"/>
                        </w:rPr>
                        <w:t>Legitimate and coherent</w:t>
                      </w:r>
                    </w:p>
                    <w:p w14:paraId="1E557105" w14:textId="77777777" w:rsidR="00D3205B" w:rsidRPr="006C4F0E" w:rsidRDefault="00D3205B" w:rsidP="00D3205B">
                      <w:pPr>
                        <w:ind w:left="567"/>
                        <w:rPr>
                          <w:lang w:val="en-US"/>
                        </w:rPr>
                      </w:pPr>
                      <w:r>
                        <w:rPr>
                          <w:lang w:val="en-US"/>
                        </w:rPr>
                        <w:t>The solution is politically, culturally, and socially accepted. The solution is not in conflict with other adaptation or sustainable development efforts and coherent with existing or planned policies on local, regional and national level (</w:t>
                      </w:r>
                      <w:r w:rsidRPr="00884521">
                        <w:rPr>
                          <w:lang w:val="en-US"/>
                        </w:rPr>
                        <w:t>please note</w:t>
                      </w:r>
                      <w:r>
                        <w:rPr>
                          <w:lang w:val="en-US"/>
                        </w:rPr>
                        <w:t xml:space="preserve"> that this does not translate into a requirement that the solution is already integrated in a local, regional or national policy!)</w:t>
                      </w:r>
                      <w:r w:rsidRPr="00884521">
                        <w:rPr>
                          <w:lang w:val="en-US"/>
                        </w:rPr>
                        <w:t xml:space="preserve"> </w:t>
                      </w:r>
                    </w:p>
                  </w:txbxContent>
                </v:textbox>
                <w10:anchorlock/>
              </v:shape>
            </w:pict>
          </mc:Fallback>
        </mc:AlternateContent>
      </w:r>
    </w:p>
    <w:p w14:paraId="5B9892C4" w14:textId="77777777" w:rsidR="00D3205B" w:rsidRDefault="00D3205B" w:rsidP="00D3205B">
      <w:pPr>
        <w:spacing w:before="100" w:after="200"/>
        <w:rPr>
          <w:color w:val="000000"/>
          <w:szCs w:val="20"/>
          <w:lang w:val="en-US"/>
        </w:rPr>
      </w:pPr>
    </w:p>
    <w:p w14:paraId="07434F56" w14:textId="77777777" w:rsidR="00D3205B" w:rsidRDefault="00D3205B" w:rsidP="00D3205B">
      <w:pPr>
        <w:jc w:val="both"/>
        <w:rPr>
          <w:lang w:val="en-US"/>
        </w:rPr>
      </w:pPr>
      <w:r>
        <w:rPr>
          <w:color w:val="000000"/>
          <w:szCs w:val="20"/>
        </w:rPr>
        <w:t xml:space="preserve">Please share </w:t>
      </w:r>
      <w:r w:rsidRPr="008C16E4">
        <w:rPr>
          <w:b/>
          <w:bCs/>
          <w:color w:val="000000"/>
          <w:szCs w:val="20"/>
        </w:rPr>
        <w:t>one or more</w:t>
      </w:r>
      <w:r>
        <w:rPr>
          <w:color w:val="000000"/>
          <w:szCs w:val="20"/>
        </w:rPr>
        <w:t xml:space="preserve"> promising adaptation approaches from your country that</w:t>
      </w:r>
      <w:r w:rsidRPr="008C16E4">
        <w:rPr>
          <w:lang w:val="en-US"/>
        </w:rPr>
        <w:t xml:space="preserve"> </w:t>
      </w:r>
      <w:r>
        <w:rPr>
          <w:lang w:val="en-US"/>
        </w:rPr>
        <w:t>are already in the process of being implemented describing them along the following simple structure. For sharing more than one case study please simply copy the text box below:</w:t>
      </w:r>
    </w:p>
    <w:p w14:paraId="3C473976" w14:textId="77777777" w:rsidR="00D3205B" w:rsidRDefault="00D3205B" w:rsidP="00D3205B">
      <w:pPr>
        <w:jc w:val="both"/>
        <w:rPr>
          <w:lang w:val="en-US"/>
        </w:rPr>
      </w:pPr>
    </w:p>
    <w:p w14:paraId="13742595" w14:textId="77777777" w:rsidR="00D3205B" w:rsidRDefault="00D3205B" w:rsidP="00D3205B">
      <w:pPr>
        <w:jc w:val="both"/>
        <w:rPr>
          <w:lang w:val="en-US"/>
        </w:rPr>
      </w:pPr>
      <w:r w:rsidRPr="001C799F">
        <w:rPr>
          <w:noProof/>
          <w:lang w:val="en-US"/>
        </w:rPr>
        <mc:AlternateContent>
          <mc:Choice Requires="wps">
            <w:drawing>
              <wp:inline distT="0" distB="0" distL="0" distR="0" wp14:anchorId="59F2A970" wp14:editId="4D5B20ED">
                <wp:extent cx="6619875" cy="1404620"/>
                <wp:effectExtent l="0" t="0" r="28575"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14:paraId="25838CE8" w14:textId="77777777" w:rsidR="00D3205B" w:rsidRDefault="00D3205B" w:rsidP="00D3205B">
                            <w:pPr>
                              <w:jc w:val="both"/>
                              <w:rPr>
                                <w:lang w:val="en-US"/>
                              </w:rPr>
                            </w:pPr>
                            <w:r w:rsidRPr="00D160BB">
                              <w:rPr>
                                <w:b/>
                                <w:bCs/>
                                <w:lang w:val="en-US"/>
                              </w:rPr>
                              <w:t>Name of the practical example / case study</w:t>
                            </w:r>
                            <w:r>
                              <w:rPr>
                                <w:lang w:val="en-US"/>
                              </w:rPr>
                              <w:t>:</w:t>
                            </w:r>
                          </w:p>
                          <w:p w14:paraId="42C17001" w14:textId="77777777" w:rsidR="00D3205B" w:rsidRDefault="00213633" w:rsidP="00D3205B">
                            <w:pPr>
                              <w:jc w:val="both"/>
                              <w:rPr>
                                <w:rFonts w:cstheme="minorHAnsi"/>
                                <w:color w:val="333E48"/>
                                <w:szCs w:val="20"/>
                              </w:rPr>
                            </w:pPr>
                            <w:sdt>
                              <w:sdtPr>
                                <w:rPr>
                                  <w:rFonts w:cstheme="minorHAnsi"/>
                                  <w:color w:val="333E48"/>
                                  <w:szCs w:val="20"/>
                                </w:rPr>
                                <w:id w:val="-654920520"/>
                                <w:placeholder>
                                  <w:docPart w:val="AB75EB0A3C9043B185FB2150ED1FA2BD"/>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11F2BA65" w14:textId="77777777" w:rsidR="00D3205B" w:rsidRDefault="00D3205B" w:rsidP="00D3205B">
                            <w:pPr>
                              <w:jc w:val="both"/>
                              <w:rPr>
                                <w:rFonts w:cstheme="minorHAnsi"/>
                                <w:color w:val="333E48"/>
                                <w:szCs w:val="20"/>
                              </w:rPr>
                            </w:pPr>
                          </w:p>
                          <w:p w14:paraId="27E57AFA" w14:textId="77777777" w:rsidR="00D3205B" w:rsidRPr="00D160BB" w:rsidRDefault="00D3205B" w:rsidP="00D3205B">
                            <w:pPr>
                              <w:jc w:val="both"/>
                              <w:rPr>
                                <w:rFonts w:cstheme="minorHAnsi"/>
                                <w:b/>
                                <w:bCs/>
                                <w:color w:val="333E48"/>
                                <w:szCs w:val="20"/>
                              </w:rPr>
                            </w:pPr>
                            <w:r w:rsidRPr="00D160BB">
                              <w:rPr>
                                <w:rFonts w:cstheme="minorHAnsi"/>
                                <w:b/>
                                <w:bCs/>
                                <w:color w:val="333E48"/>
                                <w:szCs w:val="20"/>
                              </w:rPr>
                              <w:t>Description:</w:t>
                            </w:r>
                          </w:p>
                          <w:p w14:paraId="29AB8AD5" w14:textId="77777777" w:rsidR="00D3205B" w:rsidRPr="009A1781" w:rsidRDefault="00D3205B" w:rsidP="00D3205B">
                            <w:pPr>
                              <w:pStyle w:val="ListParagraph"/>
                              <w:numPr>
                                <w:ilvl w:val="0"/>
                                <w:numId w:val="12"/>
                              </w:numPr>
                              <w:spacing w:after="60"/>
                              <w:ind w:left="567" w:hanging="567"/>
                              <w:rPr>
                                <w:i/>
                                <w:iCs/>
                                <w:szCs w:val="22"/>
                                <w:lang w:val="en-US" w:eastAsia="en-US"/>
                              </w:rPr>
                            </w:pPr>
                            <w:r w:rsidRPr="009A1781">
                              <w:rPr>
                                <w:b/>
                                <w:bCs/>
                                <w:color w:val="306785" w:themeColor="accent1" w:themeShade="BF"/>
                                <w:lang w:val="en-US"/>
                              </w:rPr>
                              <w:t>The issue</w:t>
                            </w:r>
                            <w:r w:rsidRPr="009A1781">
                              <w:rPr>
                                <w:b/>
                                <w:bCs/>
                                <w:lang w:val="en-US"/>
                              </w:rPr>
                              <w:t xml:space="preserve"> </w:t>
                            </w:r>
                          </w:p>
                          <w:p w14:paraId="34F9E831" w14:textId="77777777" w:rsidR="00D3205B" w:rsidRPr="009A1781" w:rsidRDefault="00D3205B" w:rsidP="00D3205B">
                            <w:pPr>
                              <w:spacing w:after="160" w:line="256" w:lineRule="auto"/>
                              <w:rPr>
                                <w:i/>
                                <w:iCs/>
                                <w:szCs w:val="22"/>
                                <w:lang w:val="en-US" w:eastAsia="en-US"/>
                              </w:rPr>
                            </w:pPr>
                            <w:r w:rsidRPr="009A1781">
                              <w:rPr>
                                <w:lang w:val="en-US"/>
                              </w:rPr>
                              <w:t xml:space="preserve">Short description of the issue to be tackled, which specific related risk/s and impacts are or were being addressed and what the </w:t>
                            </w:r>
                            <w:r w:rsidRPr="009A1781">
                              <w:rPr>
                                <w:i/>
                                <w:lang w:val="en-US"/>
                              </w:rPr>
                              <w:t xml:space="preserve">evidence base /need </w:t>
                            </w:r>
                            <w:r w:rsidRPr="009A1781">
                              <w:rPr>
                                <w:lang w:val="en-US"/>
                              </w:rPr>
                              <w:t xml:space="preserve">for developing this adaptation response in this particular area is. </w:t>
                            </w:r>
                            <w:r w:rsidRPr="009A1781">
                              <w:rPr>
                                <w:lang w:val="en-US"/>
                              </w:rPr>
                              <w:br/>
                              <w:t xml:space="preserve">[responding to the dimension of </w:t>
                            </w:r>
                            <w:r w:rsidRPr="009A1781">
                              <w:rPr>
                                <w:i/>
                                <w:iCs/>
                                <w:color w:val="5B9BD5"/>
                                <w:lang w:val="en-US"/>
                              </w:rPr>
                              <w:t>Relevance</w:t>
                            </w:r>
                            <w:r w:rsidRPr="009A1781">
                              <w:rPr>
                                <w:lang w:val="en-US"/>
                              </w:rPr>
                              <w:t>]</w:t>
                            </w:r>
                          </w:p>
                          <w:p w14:paraId="724D7F55" w14:textId="77777777" w:rsidR="00D3205B" w:rsidRDefault="00213633" w:rsidP="00D3205B">
                            <w:pPr>
                              <w:pStyle w:val="ListParagraph"/>
                              <w:ind w:left="567" w:hanging="567"/>
                              <w:rPr>
                                <w:lang w:val="en-US"/>
                              </w:rPr>
                            </w:pPr>
                            <w:sdt>
                              <w:sdtPr>
                                <w:rPr>
                                  <w:rFonts w:cstheme="minorHAnsi"/>
                                  <w:color w:val="333E48"/>
                                  <w:szCs w:val="20"/>
                                </w:rPr>
                                <w:id w:val="1493531188"/>
                                <w:placeholder>
                                  <w:docPart w:val="AF1EA462CA6046E98B6EA4108B349868"/>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221AD06C" w14:textId="77777777" w:rsidR="00D3205B" w:rsidRPr="00D160BB" w:rsidRDefault="00D3205B" w:rsidP="00D3205B">
                            <w:pPr>
                              <w:rPr>
                                <w:lang w:val="en-US"/>
                              </w:rPr>
                            </w:pPr>
                          </w:p>
                          <w:p w14:paraId="79BA927A" w14:textId="77777777" w:rsidR="00D3205B" w:rsidRPr="00B4073F" w:rsidRDefault="00D3205B" w:rsidP="00D3205B">
                            <w:pPr>
                              <w:pStyle w:val="ListParagraph"/>
                              <w:numPr>
                                <w:ilvl w:val="0"/>
                                <w:numId w:val="12"/>
                              </w:numPr>
                              <w:spacing w:after="60"/>
                              <w:ind w:left="567" w:hanging="567"/>
                              <w:rPr>
                                <w:b/>
                                <w:bCs/>
                                <w:color w:val="306785" w:themeColor="accent1" w:themeShade="BF"/>
                                <w:lang w:val="en-US"/>
                              </w:rPr>
                            </w:pPr>
                            <w:r w:rsidRPr="00C6343B">
                              <w:rPr>
                                <w:b/>
                                <w:bCs/>
                                <w:color w:val="306785" w:themeColor="accent1" w:themeShade="BF"/>
                                <w:lang w:val="en-US"/>
                              </w:rPr>
                              <w:t>The solution</w:t>
                            </w:r>
                          </w:p>
                          <w:p w14:paraId="05924AF5" w14:textId="77777777" w:rsidR="00D3205B" w:rsidRDefault="00D3205B" w:rsidP="00D3205B">
                            <w:pPr>
                              <w:pStyle w:val="ListParagraph"/>
                              <w:tabs>
                                <w:tab w:val="left" w:pos="567"/>
                              </w:tabs>
                              <w:spacing w:after="160" w:line="256" w:lineRule="auto"/>
                              <w:ind w:left="0"/>
                              <w:rPr>
                                <w:i/>
                                <w:iCs/>
                                <w:color w:val="5B9BD5"/>
                                <w:lang w:val="en-US"/>
                              </w:rPr>
                            </w:pPr>
                            <w:r>
                              <w:rPr>
                                <w:lang w:val="en-US"/>
                              </w:rPr>
                              <w:t xml:space="preserve">Detailed description of the solution in response to the issue at stake: Short background why the approach has been chosen for </w:t>
                            </w:r>
                            <w:r>
                              <w:t xml:space="preserve">addressing the </w:t>
                            </w:r>
                            <w:r>
                              <w:rPr>
                                <w:lang w:val="en-US"/>
                              </w:rPr>
                              <w:t>specific mountain-related risk/s</w:t>
                            </w:r>
                            <w:r>
                              <w:t xml:space="preserve"> and how it has been designed for effective implementation in the geographical location. If applicable, reference shall be made to necessary enabling factors </w:t>
                            </w:r>
                            <w:r>
                              <w:rPr>
                                <w:lang w:val="en-US"/>
                              </w:rPr>
                              <w:t xml:space="preserve">that contribute to the solution´s success such as social inclusion, women empowerment, </w:t>
                            </w:r>
                            <w:r>
                              <w:t xml:space="preserve">taking account of the broader socio-economic context, securing political commitment and financing. The description shall also include </w:t>
                            </w:r>
                            <w:r>
                              <w:rPr>
                                <w:lang w:val="en-US"/>
                              </w:rPr>
                              <w:t>the time planned for implementing the solution in this area, built-in mechanisms for evaluation and feedback-loops, room for adjustment if needed and the timescale for which the solution is planned to last.</w:t>
                            </w:r>
                            <w:r>
                              <w:rPr>
                                <w:lang w:val="en-US"/>
                              </w:rPr>
                              <w:tab/>
                            </w:r>
                            <w:r>
                              <w:rPr>
                                <w:lang w:val="en-US"/>
                              </w:rPr>
                              <w:br/>
                              <w:t xml:space="preserve">[responding to the dimensions of </w:t>
                            </w:r>
                            <w:r>
                              <w:rPr>
                                <w:i/>
                                <w:iCs/>
                                <w:color w:val="5B9BD5"/>
                                <w:lang w:val="en-US"/>
                              </w:rPr>
                              <w:t>Practical and efficient; Flexible and robust</w:t>
                            </w:r>
                            <w:r>
                              <w:rPr>
                                <w:lang w:val="en-US"/>
                              </w:rPr>
                              <w:t>]</w:t>
                            </w:r>
                          </w:p>
                          <w:p w14:paraId="58525D90" w14:textId="77777777" w:rsidR="00D3205B" w:rsidRDefault="00D3205B" w:rsidP="00D3205B">
                            <w:pPr>
                              <w:pStyle w:val="ListParagraph"/>
                              <w:ind w:left="567" w:hanging="567"/>
                              <w:rPr>
                                <w:lang w:val="en-US"/>
                              </w:rPr>
                            </w:pPr>
                          </w:p>
                          <w:p w14:paraId="6ADC3EDE" w14:textId="77777777" w:rsidR="00D3205B" w:rsidRDefault="00213633" w:rsidP="00D3205B">
                            <w:pPr>
                              <w:pStyle w:val="ListParagraph"/>
                              <w:ind w:left="567" w:hanging="567"/>
                              <w:rPr>
                                <w:lang w:val="en-US"/>
                              </w:rPr>
                            </w:pPr>
                            <w:sdt>
                              <w:sdtPr>
                                <w:rPr>
                                  <w:rFonts w:cstheme="minorHAnsi"/>
                                  <w:color w:val="333E48"/>
                                  <w:szCs w:val="20"/>
                                </w:rPr>
                                <w:id w:val="-2134711017"/>
                                <w:placeholder>
                                  <w:docPart w:val="A8B004BFC2B84022B1546CEA2127FBC4"/>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1E64B786" w14:textId="77777777" w:rsidR="00D3205B" w:rsidRPr="00D160BB" w:rsidRDefault="00D3205B" w:rsidP="00D3205B">
                            <w:pPr>
                              <w:rPr>
                                <w:lang w:val="en-US"/>
                              </w:rPr>
                            </w:pPr>
                          </w:p>
                          <w:p w14:paraId="18E14050" w14:textId="77777777" w:rsidR="00D3205B" w:rsidRPr="00B4073F" w:rsidRDefault="00D3205B" w:rsidP="00D3205B">
                            <w:pPr>
                              <w:pStyle w:val="ListParagraph"/>
                              <w:numPr>
                                <w:ilvl w:val="0"/>
                                <w:numId w:val="12"/>
                              </w:numPr>
                              <w:spacing w:after="60"/>
                              <w:ind w:left="567" w:hanging="567"/>
                              <w:rPr>
                                <w:b/>
                                <w:bCs/>
                                <w:color w:val="306785" w:themeColor="accent1" w:themeShade="BF"/>
                                <w:lang w:val="en-US"/>
                              </w:rPr>
                            </w:pPr>
                            <w:r w:rsidRPr="00C6343B">
                              <w:rPr>
                                <w:b/>
                                <w:bCs/>
                                <w:color w:val="306785" w:themeColor="accent1" w:themeShade="BF"/>
                                <w:lang w:val="en-US"/>
                              </w:rPr>
                              <w:t>Coverage and Impact</w:t>
                            </w:r>
                          </w:p>
                          <w:p w14:paraId="146CEC1F" w14:textId="77777777" w:rsidR="00D3205B" w:rsidRDefault="00D3205B" w:rsidP="00D3205B">
                            <w:pPr>
                              <w:pStyle w:val="ListParagraph"/>
                              <w:spacing w:after="160" w:line="256" w:lineRule="auto"/>
                              <w:ind w:left="0"/>
                              <w:rPr>
                                <w:i/>
                                <w:iCs/>
                                <w:color w:val="5B9BD5"/>
                                <w:lang w:val="en-US"/>
                              </w:rPr>
                            </w:pPr>
                            <w:r>
                              <w:rPr>
                                <w:lang w:val="en-US"/>
                              </w:rPr>
                              <w:t>Brief summary of the main effects adverse which are already evident through implementing the solution, including reference to all areas where the approach provides impacts at the moment of writing the text. A portrait of a beneficiary or a project “owner” will give a more personal aspect to the text. The text can be supported by further elements</w:t>
                            </w:r>
                            <w:r>
                              <w:rPr>
                                <w:b/>
                                <w:bCs/>
                                <w:lang w:val="en-US"/>
                              </w:rPr>
                              <w:t xml:space="preserve"> such as graphs and photographs to better explain the impact of the solution.</w:t>
                            </w:r>
                            <w:r>
                              <w:rPr>
                                <w:b/>
                                <w:bCs/>
                                <w:lang w:val="en-US"/>
                              </w:rPr>
                              <w:br/>
                            </w:r>
                            <w:r>
                              <w:rPr>
                                <w:lang w:val="en-US"/>
                              </w:rPr>
                              <w:t xml:space="preserve">[responding to the dimensions of </w:t>
                            </w:r>
                            <w:r>
                              <w:rPr>
                                <w:i/>
                                <w:iCs/>
                                <w:color w:val="5B9BD5"/>
                                <w:lang w:val="en-US"/>
                              </w:rPr>
                              <w:t>Direct benefits and co-benefits; Legitimate and coherent</w:t>
                            </w:r>
                            <w:r>
                              <w:rPr>
                                <w:lang w:val="en-US"/>
                              </w:rPr>
                              <w:t>]</w:t>
                            </w:r>
                          </w:p>
                          <w:p w14:paraId="31AB1770" w14:textId="77777777" w:rsidR="00D3205B" w:rsidRDefault="00D3205B" w:rsidP="00D3205B">
                            <w:pPr>
                              <w:pStyle w:val="ListParagraph"/>
                              <w:ind w:left="567" w:hanging="567"/>
                              <w:rPr>
                                <w:lang w:val="en-US"/>
                              </w:rPr>
                            </w:pPr>
                          </w:p>
                          <w:p w14:paraId="0BAEE3AE" w14:textId="77777777" w:rsidR="00D3205B" w:rsidRDefault="00213633" w:rsidP="00D3205B">
                            <w:pPr>
                              <w:pStyle w:val="ListParagraph"/>
                              <w:ind w:left="567" w:hanging="567"/>
                              <w:rPr>
                                <w:lang w:val="en-US"/>
                              </w:rPr>
                            </w:pPr>
                            <w:sdt>
                              <w:sdtPr>
                                <w:rPr>
                                  <w:rFonts w:cstheme="minorHAnsi"/>
                                  <w:color w:val="333E48"/>
                                  <w:szCs w:val="20"/>
                                </w:rPr>
                                <w:id w:val="113948848"/>
                                <w:placeholder>
                                  <w:docPart w:val="A1F70C762D5C44DCB8194366CF8E2749"/>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4F614255" w14:textId="77777777" w:rsidR="00D3205B" w:rsidRPr="00D160BB" w:rsidRDefault="00D3205B" w:rsidP="00D3205B">
                            <w:pPr>
                              <w:rPr>
                                <w:lang w:val="en-US"/>
                              </w:rPr>
                            </w:pPr>
                          </w:p>
                          <w:p w14:paraId="613A9297" w14:textId="77777777" w:rsidR="00D3205B" w:rsidRPr="00B4073F" w:rsidRDefault="00D3205B" w:rsidP="00D3205B">
                            <w:pPr>
                              <w:pStyle w:val="ListParagraph"/>
                              <w:numPr>
                                <w:ilvl w:val="0"/>
                                <w:numId w:val="12"/>
                              </w:numPr>
                              <w:spacing w:after="60"/>
                              <w:ind w:left="567" w:hanging="567"/>
                              <w:rPr>
                                <w:b/>
                                <w:bCs/>
                                <w:color w:val="306785" w:themeColor="accent1" w:themeShade="BF"/>
                                <w:lang w:val="en-US"/>
                              </w:rPr>
                            </w:pPr>
                            <w:r w:rsidRPr="00D160BB">
                              <w:rPr>
                                <w:b/>
                                <w:bCs/>
                                <w:color w:val="306785" w:themeColor="accent1" w:themeShade="BF"/>
                                <w:lang w:val="en-US"/>
                              </w:rPr>
                              <w:t>Applicability</w:t>
                            </w:r>
                          </w:p>
                          <w:p w14:paraId="1F169149" w14:textId="77777777" w:rsidR="00D3205B" w:rsidRDefault="00D3205B" w:rsidP="00D3205B">
                            <w:pPr>
                              <w:pStyle w:val="ListParagraph"/>
                              <w:spacing w:after="160" w:line="256" w:lineRule="auto"/>
                              <w:ind w:left="0"/>
                              <w:rPr>
                                <w:lang w:val="en-US"/>
                              </w:rPr>
                            </w:pPr>
                            <w:r w:rsidRPr="00D160BB">
                              <w:rPr>
                                <w:lang w:val="en-US"/>
                              </w:rPr>
                              <w:t xml:space="preserve">Short description about the potential to upscale, replicate or transfer this solution in a different context or continent. In particular, the context specificity but also characteristics of the location are relevant factors for the transferability and scalability of a solution. </w:t>
                            </w:r>
                            <w:r w:rsidRPr="00D160BB">
                              <w:rPr>
                                <w:lang w:val="en-US"/>
                              </w:rPr>
                              <w:br/>
                              <w:t xml:space="preserve">These factors include, inter alia, the social and cultural context in which the solution is implemented (e.g. the solution responds to gender-differentiated vulnerabilities, is socially accepted and generally compatible with mountain livelihoods systems), characteristics of beneficiaries of the solutions (e.g. in terms of risk aversion, capacity building towards increasing climate resilience), possibly technology characteristics (e.g. costs, familiarity, perceived usefulness, profitability, co-benefits and/or ‘no regrets’ potential), the policy environment and other transfer mechanisms such as incentives. Referring to the specific location the solution is being implemented, similar climatic and geophysical factors may also be a precondition for a solution to achieve a similar outcome in a different geographical region. </w:t>
                            </w:r>
                            <w:r w:rsidRPr="00D160BB">
                              <w:rPr>
                                <w:lang w:val="en-US"/>
                              </w:rPr>
                              <w:br/>
                              <w:t xml:space="preserve">[responding to the dimension of </w:t>
                            </w:r>
                            <w:r w:rsidRPr="00D160BB">
                              <w:rPr>
                                <w:i/>
                                <w:iCs/>
                                <w:color w:val="5B9BD5"/>
                                <w:lang w:val="en-US"/>
                              </w:rPr>
                              <w:t>Replicable and/or scalable</w:t>
                            </w:r>
                            <w:r w:rsidRPr="00D160BB">
                              <w:rPr>
                                <w:lang w:val="en-US"/>
                              </w:rPr>
                              <w:t>]</w:t>
                            </w:r>
                          </w:p>
                          <w:p w14:paraId="3FD05C9C" w14:textId="77777777" w:rsidR="00D3205B" w:rsidRPr="00D160BB" w:rsidRDefault="00D3205B" w:rsidP="00D3205B">
                            <w:pPr>
                              <w:pStyle w:val="ListParagraph"/>
                              <w:spacing w:after="160" w:line="256" w:lineRule="auto"/>
                              <w:ind w:left="0"/>
                              <w:rPr>
                                <w:lang w:val="en-US"/>
                              </w:rPr>
                            </w:pPr>
                          </w:p>
                          <w:p w14:paraId="377DA444" w14:textId="77777777" w:rsidR="00D3205B" w:rsidRDefault="00213633" w:rsidP="00D3205B">
                            <w:pPr>
                              <w:rPr>
                                <w:lang w:val="en-US"/>
                              </w:rPr>
                            </w:pPr>
                            <w:sdt>
                              <w:sdtPr>
                                <w:rPr>
                                  <w:rFonts w:cstheme="minorHAnsi"/>
                                  <w:color w:val="333E48"/>
                                  <w:szCs w:val="20"/>
                                </w:rPr>
                                <w:id w:val="-1891103633"/>
                                <w:placeholder>
                                  <w:docPart w:val="11CE391F901C4A08B573E412E98EBFF6"/>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6A138524" w14:textId="77777777" w:rsidR="00D3205B" w:rsidRPr="001C799F" w:rsidRDefault="00D3205B" w:rsidP="00D3205B">
                            <w:pPr>
                              <w:rPr>
                                <w:lang w:val="en-US"/>
                              </w:rPr>
                            </w:pPr>
                          </w:p>
                        </w:txbxContent>
                      </wps:txbx>
                      <wps:bodyPr rot="0" vert="horz" wrap="square" lIns="91440" tIns="45720" rIns="91440" bIns="45720" anchor="t" anchorCtr="0">
                        <a:spAutoFit/>
                      </wps:bodyPr>
                    </wps:wsp>
                  </a:graphicData>
                </a:graphic>
              </wp:inline>
            </w:drawing>
          </mc:Choice>
          <mc:Fallback>
            <w:pict>
              <v:shape w14:anchorId="59F2A970" id="_x0000_s1027" type="#_x0000_t202" style="width:52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">
                <v:textbox style="mso-fit-shape-to-text:t">
                  <w:txbxContent>
                    <w:p w14:paraId="25838CE8" w14:textId="77777777" w:rsidR="00D3205B" w:rsidRDefault="00D3205B" w:rsidP="00D3205B">
                      <w:pPr>
                        <w:jc w:val="both"/>
                        <w:rPr>
                          <w:lang w:val="en-US"/>
                        </w:rPr>
                      </w:pPr>
                      <w:r w:rsidRPr="00D160BB">
                        <w:rPr>
                          <w:b/>
                          <w:bCs/>
                          <w:lang w:val="en-US"/>
                        </w:rPr>
                        <w:t>Name of the practical example / case study</w:t>
                      </w:r>
                      <w:r>
                        <w:rPr>
                          <w:lang w:val="en-US"/>
                        </w:rPr>
                        <w:t>:</w:t>
                      </w:r>
                    </w:p>
                    <w:p w14:paraId="42C17001" w14:textId="77777777" w:rsidR="00D3205B" w:rsidRDefault="00213633" w:rsidP="00D3205B">
                      <w:pPr>
                        <w:jc w:val="both"/>
                        <w:rPr>
                          <w:rFonts w:cstheme="minorHAnsi"/>
                          <w:color w:val="333E48"/>
                          <w:szCs w:val="20"/>
                        </w:rPr>
                      </w:pPr>
                      <w:sdt>
                        <w:sdtPr>
                          <w:rPr>
                            <w:rFonts w:cstheme="minorHAnsi"/>
                            <w:color w:val="333E48"/>
                            <w:szCs w:val="20"/>
                          </w:rPr>
                          <w:id w:val="-654920520"/>
                          <w:placeholder>
                            <w:docPart w:val="AB75EB0A3C9043B185FB2150ED1FA2BD"/>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11F2BA65" w14:textId="77777777" w:rsidR="00D3205B" w:rsidRDefault="00D3205B" w:rsidP="00D3205B">
                      <w:pPr>
                        <w:jc w:val="both"/>
                        <w:rPr>
                          <w:rFonts w:cstheme="minorHAnsi"/>
                          <w:color w:val="333E48"/>
                          <w:szCs w:val="20"/>
                        </w:rPr>
                      </w:pPr>
                    </w:p>
                    <w:p w14:paraId="27E57AFA" w14:textId="77777777" w:rsidR="00D3205B" w:rsidRPr="00D160BB" w:rsidRDefault="00D3205B" w:rsidP="00D3205B">
                      <w:pPr>
                        <w:jc w:val="both"/>
                        <w:rPr>
                          <w:rFonts w:cstheme="minorHAnsi"/>
                          <w:b/>
                          <w:bCs/>
                          <w:color w:val="333E48"/>
                          <w:szCs w:val="20"/>
                        </w:rPr>
                      </w:pPr>
                      <w:r w:rsidRPr="00D160BB">
                        <w:rPr>
                          <w:rFonts w:cstheme="minorHAnsi"/>
                          <w:b/>
                          <w:bCs/>
                          <w:color w:val="333E48"/>
                          <w:szCs w:val="20"/>
                        </w:rPr>
                        <w:t>Description:</w:t>
                      </w:r>
                    </w:p>
                    <w:p w14:paraId="29AB8AD5" w14:textId="77777777" w:rsidR="00D3205B" w:rsidRPr="009A1781" w:rsidRDefault="00D3205B" w:rsidP="00D3205B">
                      <w:pPr>
                        <w:pStyle w:val="ListParagraph"/>
                        <w:numPr>
                          <w:ilvl w:val="0"/>
                          <w:numId w:val="12"/>
                        </w:numPr>
                        <w:spacing w:after="60"/>
                        <w:ind w:left="567" w:hanging="567"/>
                        <w:rPr>
                          <w:i/>
                          <w:iCs/>
                          <w:szCs w:val="22"/>
                          <w:lang w:val="en-US" w:eastAsia="en-US"/>
                        </w:rPr>
                      </w:pPr>
                      <w:r w:rsidRPr="009A1781">
                        <w:rPr>
                          <w:b/>
                          <w:bCs/>
                          <w:color w:val="306785" w:themeColor="accent1" w:themeShade="BF"/>
                          <w:lang w:val="en-US"/>
                        </w:rPr>
                        <w:t>The issue</w:t>
                      </w:r>
                      <w:r w:rsidRPr="009A1781">
                        <w:rPr>
                          <w:b/>
                          <w:bCs/>
                          <w:lang w:val="en-US"/>
                        </w:rPr>
                        <w:t xml:space="preserve"> </w:t>
                      </w:r>
                    </w:p>
                    <w:p w14:paraId="34F9E831" w14:textId="77777777" w:rsidR="00D3205B" w:rsidRPr="009A1781" w:rsidRDefault="00D3205B" w:rsidP="00D3205B">
                      <w:pPr>
                        <w:spacing w:after="160" w:line="256" w:lineRule="auto"/>
                        <w:rPr>
                          <w:i/>
                          <w:iCs/>
                          <w:szCs w:val="22"/>
                          <w:lang w:val="en-US" w:eastAsia="en-US"/>
                        </w:rPr>
                      </w:pPr>
                      <w:r w:rsidRPr="009A1781">
                        <w:rPr>
                          <w:lang w:val="en-US"/>
                        </w:rPr>
                        <w:t xml:space="preserve">Short description of the issue to be tackled, which specific related risk/s and impacts are or were being addressed and what the </w:t>
                      </w:r>
                      <w:r w:rsidRPr="009A1781">
                        <w:rPr>
                          <w:i/>
                          <w:lang w:val="en-US"/>
                        </w:rPr>
                        <w:t xml:space="preserve">evidence base /need </w:t>
                      </w:r>
                      <w:r w:rsidRPr="009A1781">
                        <w:rPr>
                          <w:lang w:val="en-US"/>
                        </w:rPr>
                        <w:t xml:space="preserve">for developing this adaptation response in this particular area is. </w:t>
                      </w:r>
                      <w:r w:rsidRPr="009A1781">
                        <w:rPr>
                          <w:lang w:val="en-US"/>
                        </w:rPr>
                        <w:br/>
                        <w:t xml:space="preserve">[responding to the dimension of </w:t>
                      </w:r>
                      <w:r w:rsidRPr="009A1781">
                        <w:rPr>
                          <w:i/>
                          <w:iCs/>
                          <w:color w:val="5B9BD5"/>
                          <w:lang w:val="en-US"/>
                        </w:rPr>
                        <w:t>Relevance</w:t>
                      </w:r>
                      <w:r w:rsidRPr="009A1781">
                        <w:rPr>
                          <w:lang w:val="en-US"/>
                        </w:rPr>
                        <w:t>]</w:t>
                      </w:r>
                    </w:p>
                    <w:p w14:paraId="724D7F55" w14:textId="77777777" w:rsidR="00D3205B" w:rsidRDefault="00213633" w:rsidP="00D3205B">
                      <w:pPr>
                        <w:pStyle w:val="ListParagraph"/>
                        <w:ind w:left="567" w:hanging="567"/>
                        <w:rPr>
                          <w:lang w:val="en-US"/>
                        </w:rPr>
                      </w:pPr>
                      <w:sdt>
                        <w:sdtPr>
                          <w:rPr>
                            <w:rFonts w:cstheme="minorHAnsi"/>
                            <w:color w:val="333E48"/>
                            <w:szCs w:val="20"/>
                          </w:rPr>
                          <w:id w:val="1493531188"/>
                          <w:placeholder>
                            <w:docPart w:val="AF1EA462CA6046E98B6EA4108B349868"/>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221AD06C" w14:textId="77777777" w:rsidR="00D3205B" w:rsidRPr="00D160BB" w:rsidRDefault="00D3205B" w:rsidP="00D3205B">
                      <w:pPr>
                        <w:rPr>
                          <w:lang w:val="en-US"/>
                        </w:rPr>
                      </w:pPr>
                    </w:p>
                    <w:p w14:paraId="79BA927A" w14:textId="77777777" w:rsidR="00D3205B" w:rsidRPr="00B4073F" w:rsidRDefault="00D3205B" w:rsidP="00D3205B">
                      <w:pPr>
                        <w:pStyle w:val="ListParagraph"/>
                        <w:numPr>
                          <w:ilvl w:val="0"/>
                          <w:numId w:val="12"/>
                        </w:numPr>
                        <w:spacing w:after="60"/>
                        <w:ind w:left="567" w:hanging="567"/>
                        <w:rPr>
                          <w:b/>
                          <w:bCs/>
                          <w:color w:val="306785" w:themeColor="accent1" w:themeShade="BF"/>
                          <w:lang w:val="en-US"/>
                        </w:rPr>
                      </w:pPr>
                      <w:r w:rsidRPr="00C6343B">
                        <w:rPr>
                          <w:b/>
                          <w:bCs/>
                          <w:color w:val="306785" w:themeColor="accent1" w:themeShade="BF"/>
                          <w:lang w:val="en-US"/>
                        </w:rPr>
                        <w:t>The solution</w:t>
                      </w:r>
                    </w:p>
                    <w:p w14:paraId="05924AF5" w14:textId="77777777" w:rsidR="00D3205B" w:rsidRDefault="00D3205B" w:rsidP="00D3205B">
                      <w:pPr>
                        <w:pStyle w:val="ListParagraph"/>
                        <w:tabs>
                          <w:tab w:val="left" w:pos="567"/>
                        </w:tabs>
                        <w:spacing w:after="160" w:line="256" w:lineRule="auto"/>
                        <w:ind w:left="0"/>
                        <w:rPr>
                          <w:i/>
                          <w:iCs/>
                          <w:color w:val="5B9BD5"/>
                          <w:lang w:val="en-US"/>
                        </w:rPr>
                      </w:pPr>
                      <w:r>
                        <w:rPr>
                          <w:lang w:val="en-US"/>
                        </w:rPr>
                        <w:t xml:space="preserve">Detailed description of the solution in response to the issue at stake: Short background why the approach has been chosen for </w:t>
                      </w:r>
                      <w:r>
                        <w:t xml:space="preserve">addressing the </w:t>
                      </w:r>
                      <w:r>
                        <w:rPr>
                          <w:lang w:val="en-US"/>
                        </w:rPr>
                        <w:t>specific mountain-related risk/s</w:t>
                      </w:r>
                      <w:r>
                        <w:t xml:space="preserve"> and how it has been designed for effective implementation in the geographical location. If applicable, reference shall be made to necessary enabling factors </w:t>
                      </w:r>
                      <w:r>
                        <w:rPr>
                          <w:lang w:val="en-US"/>
                        </w:rPr>
                        <w:t xml:space="preserve">that contribute to the solution´s success such as social inclusion, women empowerment, </w:t>
                      </w:r>
                      <w:r>
                        <w:t xml:space="preserve">taking account of the broader socio-economic context, securing political commitment and financing. The description shall also include </w:t>
                      </w:r>
                      <w:r>
                        <w:rPr>
                          <w:lang w:val="en-US"/>
                        </w:rPr>
                        <w:t>the time planned for implementing the solution in this area, built-in mechanisms for evaluation and feedback-loops, room for adjustment if needed and the timescale for which the solution is planned to last.</w:t>
                      </w:r>
                      <w:r>
                        <w:rPr>
                          <w:lang w:val="en-US"/>
                        </w:rPr>
                        <w:tab/>
                      </w:r>
                      <w:r>
                        <w:rPr>
                          <w:lang w:val="en-US"/>
                        </w:rPr>
                        <w:br/>
                        <w:t xml:space="preserve">[responding to the dimensions of </w:t>
                      </w:r>
                      <w:r>
                        <w:rPr>
                          <w:i/>
                          <w:iCs/>
                          <w:color w:val="5B9BD5"/>
                          <w:lang w:val="en-US"/>
                        </w:rPr>
                        <w:t>Practical and efficient; Flexible and robust</w:t>
                      </w:r>
                      <w:r>
                        <w:rPr>
                          <w:lang w:val="en-US"/>
                        </w:rPr>
                        <w:t>]</w:t>
                      </w:r>
                    </w:p>
                    <w:p w14:paraId="58525D90" w14:textId="77777777" w:rsidR="00D3205B" w:rsidRDefault="00D3205B" w:rsidP="00D3205B">
                      <w:pPr>
                        <w:pStyle w:val="ListParagraph"/>
                        <w:ind w:left="567" w:hanging="567"/>
                        <w:rPr>
                          <w:lang w:val="en-US"/>
                        </w:rPr>
                      </w:pPr>
                    </w:p>
                    <w:p w14:paraId="6ADC3EDE" w14:textId="77777777" w:rsidR="00D3205B" w:rsidRDefault="00213633" w:rsidP="00D3205B">
                      <w:pPr>
                        <w:pStyle w:val="ListParagraph"/>
                        <w:ind w:left="567" w:hanging="567"/>
                        <w:rPr>
                          <w:lang w:val="en-US"/>
                        </w:rPr>
                      </w:pPr>
                      <w:sdt>
                        <w:sdtPr>
                          <w:rPr>
                            <w:rFonts w:cstheme="minorHAnsi"/>
                            <w:color w:val="333E48"/>
                            <w:szCs w:val="20"/>
                          </w:rPr>
                          <w:id w:val="-2134711017"/>
                          <w:placeholder>
                            <w:docPart w:val="A8B004BFC2B84022B1546CEA2127FBC4"/>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1E64B786" w14:textId="77777777" w:rsidR="00D3205B" w:rsidRPr="00D160BB" w:rsidRDefault="00D3205B" w:rsidP="00D3205B">
                      <w:pPr>
                        <w:rPr>
                          <w:lang w:val="en-US"/>
                        </w:rPr>
                      </w:pPr>
                    </w:p>
                    <w:p w14:paraId="18E14050" w14:textId="77777777" w:rsidR="00D3205B" w:rsidRPr="00B4073F" w:rsidRDefault="00D3205B" w:rsidP="00D3205B">
                      <w:pPr>
                        <w:pStyle w:val="ListParagraph"/>
                        <w:numPr>
                          <w:ilvl w:val="0"/>
                          <w:numId w:val="12"/>
                        </w:numPr>
                        <w:spacing w:after="60"/>
                        <w:ind w:left="567" w:hanging="567"/>
                        <w:rPr>
                          <w:b/>
                          <w:bCs/>
                          <w:color w:val="306785" w:themeColor="accent1" w:themeShade="BF"/>
                          <w:lang w:val="en-US"/>
                        </w:rPr>
                      </w:pPr>
                      <w:r w:rsidRPr="00C6343B">
                        <w:rPr>
                          <w:b/>
                          <w:bCs/>
                          <w:color w:val="306785" w:themeColor="accent1" w:themeShade="BF"/>
                          <w:lang w:val="en-US"/>
                        </w:rPr>
                        <w:t>Coverage and Impact</w:t>
                      </w:r>
                    </w:p>
                    <w:p w14:paraId="146CEC1F" w14:textId="77777777" w:rsidR="00D3205B" w:rsidRDefault="00D3205B" w:rsidP="00D3205B">
                      <w:pPr>
                        <w:pStyle w:val="ListParagraph"/>
                        <w:spacing w:after="160" w:line="256" w:lineRule="auto"/>
                        <w:ind w:left="0"/>
                        <w:rPr>
                          <w:i/>
                          <w:iCs/>
                          <w:color w:val="5B9BD5"/>
                          <w:lang w:val="en-US"/>
                        </w:rPr>
                      </w:pPr>
                      <w:r>
                        <w:rPr>
                          <w:lang w:val="en-US"/>
                        </w:rPr>
                        <w:t>Brief summary of the main effects adverse which are already evident through implementing the solution, including reference to all areas where the approach provides impacts at the moment of writing the text. A portrait of a beneficiary or a project “owner” will give a more personal aspect to the text. The text can be supported by further elements</w:t>
                      </w:r>
                      <w:r>
                        <w:rPr>
                          <w:b/>
                          <w:bCs/>
                          <w:lang w:val="en-US"/>
                        </w:rPr>
                        <w:t xml:space="preserve"> such as graphs and photographs to better explain the impact of the solution.</w:t>
                      </w:r>
                      <w:r>
                        <w:rPr>
                          <w:b/>
                          <w:bCs/>
                          <w:lang w:val="en-US"/>
                        </w:rPr>
                        <w:br/>
                      </w:r>
                      <w:r>
                        <w:rPr>
                          <w:lang w:val="en-US"/>
                        </w:rPr>
                        <w:t xml:space="preserve">[responding to the dimensions of </w:t>
                      </w:r>
                      <w:r>
                        <w:rPr>
                          <w:i/>
                          <w:iCs/>
                          <w:color w:val="5B9BD5"/>
                          <w:lang w:val="en-US"/>
                        </w:rPr>
                        <w:t>Direct benefits and co-benefits; Legitimate and coherent</w:t>
                      </w:r>
                      <w:r>
                        <w:rPr>
                          <w:lang w:val="en-US"/>
                        </w:rPr>
                        <w:t>]</w:t>
                      </w:r>
                    </w:p>
                    <w:p w14:paraId="31AB1770" w14:textId="77777777" w:rsidR="00D3205B" w:rsidRDefault="00D3205B" w:rsidP="00D3205B">
                      <w:pPr>
                        <w:pStyle w:val="ListParagraph"/>
                        <w:ind w:left="567" w:hanging="567"/>
                        <w:rPr>
                          <w:lang w:val="en-US"/>
                        </w:rPr>
                      </w:pPr>
                    </w:p>
                    <w:p w14:paraId="0BAEE3AE" w14:textId="77777777" w:rsidR="00D3205B" w:rsidRDefault="00213633" w:rsidP="00D3205B">
                      <w:pPr>
                        <w:pStyle w:val="ListParagraph"/>
                        <w:ind w:left="567" w:hanging="567"/>
                        <w:rPr>
                          <w:lang w:val="en-US"/>
                        </w:rPr>
                      </w:pPr>
                      <w:sdt>
                        <w:sdtPr>
                          <w:rPr>
                            <w:rFonts w:cstheme="minorHAnsi"/>
                            <w:color w:val="333E48"/>
                            <w:szCs w:val="20"/>
                          </w:rPr>
                          <w:id w:val="113948848"/>
                          <w:placeholder>
                            <w:docPart w:val="A1F70C762D5C44DCB8194366CF8E2749"/>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4F614255" w14:textId="77777777" w:rsidR="00D3205B" w:rsidRPr="00D160BB" w:rsidRDefault="00D3205B" w:rsidP="00D3205B">
                      <w:pPr>
                        <w:rPr>
                          <w:lang w:val="en-US"/>
                        </w:rPr>
                      </w:pPr>
                    </w:p>
                    <w:p w14:paraId="613A9297" w14:textId="77777777" w:rsidR="00D3205B" w:rsidRPr="00B4073F" w:rsidRDefault="00D3205B" w:rsidP="00D3205B">
                      <w:pPr>
                        <w:pStyle w:val="ListParagraph"/>
                        <w:numPr>
                          <w:ilvl w:val="0"/>
                          <w:numId w:val="12"/>
                        </w:numPr>
                        <w:spacing w:after="60"/>
                        <w:ind w:left="567" w:hanging="567"/>
                        <w:rPr>
                          <w:b/>
                          <w:bCs/>
                          <w:color w:val="306785" w:themeColor="accent1" w:themeShade="BF"/>
                          <w:lang w:val="en-US"/>
                        </w:rPr>
                      </w:pPr>
                      <w:r w:rsidRPr="00D160BB">
                        <w:rPr>
                          <w:b/>
                          <w:bCs/>
                          <w:color w:val="306785" w:themeColor="accent1" w:themeShade="BF"/>
                          <w:lang w:val="en-US"/>
                        </w:rPr>
                        <w:t>Applicability</w:t>
                      </w:r>
                    </w:p>
                    <w:p w14:paraId="1F169149" w14:textId="77777777" w:rsidR="00D3205B" w:rsidRDefault="00D3205B" w:rsidP="00D3205B">
                      <w:pPr>
                        <w:pStyle w:val="ListParagraph"/>
                        <w:spacing w:after="160" w:line="256" w:lineRule="auto"/>
                        <w:ind w:left="0"/>
                        <w:rPr>
                          <w:lang w:val="en-US"/>
                        </w:rPr>
                      </w:pPr>
                      <w:r w:rsidRPr="00D160BB">
                        <w:rPr>
                          <w:lang w:val="en-US"/>
                        </w:rPr>
                        <w:t xml:space="preserve">Short description about the potential to upscale, replicate or transfer this solution in a different context or continent. In particular, the context specificity but also characteristics of the location are relevant factors for the transferability and scalability of a solution. </w:t>
                      </w:r>
                      <w:r w:rsidRPr="00D160BB">
                        <w:rPr>
                          <w:lang w:val="en-US"/>
                        </w:rPr>
                        <w:br/>
                        <w:t xml:space="preserve">These factors include, inter alia, the social and cultural context in which the solution is implemented (e.g. the solution responds to gender-differentiated vulnerabilities, is socially accepted and generally compatible with mountain livelihoods systems), characteristics of beneficiaries of the solutions (e.g. in terms of risk aversion, capacity building towards increasing climate resilience), possibly technology characteristics (e.g. costs, familiarity, perceived usefulness, profitability, co-benefits and/or ‘no regrets’ potential), the policy environment and other transfer mechanisms such as incentives. Referring to the specific location the solution is being implemented, similar climatic and geophysical factors may also be a precondition for a solution to achieve a similar outcome in a different geographical region. </w:t>
                      </w:r>
                      <w:r w:rsidRPr="00D160BB">
                        <w:rPr>
                          <w:lang w:val="en-US"/>
                        </w:rPr>
                        <w:br/>
                        <w:t xml:space="preserve">[responding to the dimension of </w:t>
                      </w:r>
                      <w:r w:rsidRPr="00D160BB">
                        <w:rPr>
                          <w:i/>
                          <w:iCs/>
                          <w:color w:val="5B9BD5"/>
                          <w:lang w:val="en-US"/>
                        </w:rPr>
                        <w:t>Replicable and/or scalable</w:t>
                      </w:r>
                      <w:r w:rsidRPr="00D160BB">
                        <w:rPr>
                          <w:lang w:val="en-US"/>
                        </w:rPr>
                        <w:t>]</w:t>
                      </w:r>
                    </w:p>
                    <w:p w14:paraId="3FD05C9C" w14:textId="77777777" w:rsidR="00D3205B" w:rsidRPr="00D160BB" w:rsidRDefault="00D3205B" w:rsidP="00D3205B">
                      <w:pPr>
                        <w:pStyle w:val="ListParagraph"/>
                        <w:spacing w:after="160" w:line="256" w:lineRule="auto"/>
                        <w:ind w:left="0"/>
                        <w:rPr>
                          <w:lang w:val="en-US"/>
                        </w:rPr>
                      </w:pPr>
                    </w:p>
                    <w:p w14:paraId="377DA444" w14:textId="77777777" w:rsidR="00D3205B" w:rsidRDefault="00213633" w:rsidP="00D3205B">
                      <w:pPr>
                        <w:rPr>
                          <w:lang w:val="en-US"/>
                        </w:rPr>
                      </w:pPr>
                      <w:sdt>
                        <w:sdtPr>
                          <w:rPr>
                            <w:rFonts w:cstheme="minorHAnsi"/>
                            <w:color w:val="333E48"/>
                            <w:szCs w:val="20"/>
                          </w:rPr>
                          <w:id w:val="-1891103633"/>
                          <w:placeholder>
                            <w:docPart w:val="11CE391F901C4A08B573E412E98EBFF6"/>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6A138524" w14:textId="77777777" w:rsidR="00D3205B" w:rsidRPr="001C799F" w:rsidRDefault="00D3205B" w:rsidP="00D3205B">
                      <w:pPr>
                        <w:rPr>
                          <w:lang w:val="en-US"/>
                        </w:rPr>
                      </w:pPr>
                    </w:p>
                  </w:txbxContent>
                </v:textbox>
                <w10:anchorlock/>
              </v:shape>
            </w:pict>
          </mc:Fallback>
        </mc:AlternateContent>
      </w:r>
    </w:p>
    <w:p w14:paraId="69D28411" w14:textId="77777777" w:rsidR="00D3205B" w:rsidRDefault="00D3205B" w:rsidP="00D3205B">
      <w:pPr>
        <w:jc w:val="both"/>
        <w:rPr>
          <w:lang w:val="en-US"/>
        </w:rPr>
      </w:pPr>
    </w:p>
    <w:p w14:paraId="4C217031" w14:textId="77777777" w:rsidR="00D3205B" w:rsidRDefault="00D3205B" w:rsidP="00D3205B">
      <w:pPr>
        <w:spacing w:before="100" w:after="200"/>
        <w:rPr>
          <w:lang w:val="en-US"/>
        </w:rPr>
      </w:pPr>
      <w:r>
        <w:rPr>
          <w:lang w:val="en-US"/>
        </w:rPr>
        <w:br w:type="page"/>
      </w:r>
    </w:p>
    <w:p w14:paraId="39D9F6D8" w14:textId="77777777" w:rsidR="00D3205B" w:rsidRDefault="00D3205B" w:rsidP="00D3205B">
      <w:pPr>
        <w:pStyle w:val="Heading3"/>
      </w:pPr>
      <w:r>
        <w:lastRenderedPageBreak/>
        <w:t>SECTION D. REFERENCES AND ADDITIONAL INFORMATION</w:t>
      </w:r>
    </w:p>
    <w:p w14:paraId="79DF9DA6" w14:textId="77777777" w:rsidR="00D3205B" w:rsidRDefault="00D3205B" w:rsidP="00D3205B">
      <w:pPr>
        <w:jc w:val="both"/>
        <w:rPr>
          <w:color w:val="000000"/>
          <w:szCs w:val="20"/>
        </w:rPr>
      </w:pPr>
    </w:p>
    <w:p w14:paraId="12AFD9B3" w14:textId="77777777" w:rsidR="00D3205B" w:rsidRDefault="00D3205B" w:rsidP="00D3205B">
      <w:pPr>
        <w:pStyle w:val="Heading4"/>
      </w:pPr>
      <w:r>
        <w:t>* 1. References and further information</w:t>
      </w:r>
    </w:p>
    <w:p w14:paraId="7F3F6D2F" w14:textId="77777777" w:rsidR="00D3205B" w:rsidRDefault="00D3205B" w:rsidP="00D3205B">
      <w:pPr>
        <w:jc w:val="both"/>
        <w:rPr>
          <w:color w:val="000000"/>
          <w:szCs w:val="20"/>
        </w:rPr>
      </w:pPr>
    </w:p>
    <w:p w14:paraId="3F4C9704" w14:textId="77777777" w:rsidR="00D3205B" w:rsidRDefault="00D3205B" w:rsidP="00D3205B">
      <w:pPr>
        <w:jc w:val="both"/>
        <w:rPr>
          <w:color w:val="000000"/>
          <w:szCs w:val="20"/>
        </w:rPr>
      </w:pPr>
      <w:r>
        <w:rPr>
          <w:color w:val="000000"/>
          <w:szCs w:val="20"/>
        </w:rPr>
        <w:t>Please use this section to share further references and additional information that you see relevant for the assessment (from your country / from the Carpathian region / from elsewhere).</w:t>
      </w:r>
    </w:p>
    <w:p w14:paraId="784A4081" w14:textId="77777777" w:rsidR="00D3205B" w:rsidRDefault="00D3205B" w:rsidP="00D3205B">
      <w:pPr>
        <w:jc w:val="both"/>
        <w:rPr>
          <w:color w:val="000000"/>
          <w:szCs w:val="20"/>
        </w:rPr>
      </w:pPr>
    </w:p>
    <w:p w14:paraId="53997CB7" w14:textId="77777777" w:rsidR="00D3205B" w:rsidRDefault="00D3205B" w:rsidP="00D3205B">
      <w:pPr>
        <w:pStyle w:val="Subtitle"/>
        <w:spacing w:after="60"/>
      </w:pPr>
      <w:r>
        <w:t>FROM your country</w:t>
      </w:r>
    </w:p>
    <w:p w14:paraId="42524907" w14:textId="77777777" w:rsidR="00D3205B" w:rsidRPr="00D516A8" w:rsidRDefault="00213633" w:rsidP="00D3205B">
      <w:sdt>
        <w:sdtPr>
          <w:rPr>
            <w:rFonts w:cstheme="minorHAnsi"/>
            <w:color w:val="333E48"/>
            <w:szCs w:val="20"/>
          </w:rPr>
          <w:id w:val="-1311161218"/>
          <w:placeholder>
            <w:docPart w:val="6CFC8CE5688C48F29433381D4656D4B0"/>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69C8757F" w14:textId="77777777" w:rsidR="00D3205B" w:rsidRDefault="00D3205B" w:rsidP="00D3205B">
      <w:pPr>
        <w:pStyle w:val="Subtitle"/>
      </w:pPr>
    </w:p>
    <w:p w14:paraId="4A506ED0" w14:textId="77777777" w:rsidR="00D3205B" w:rsidRDefault="00D3205B" w:rsidP="00D3205B">
      <w:pPr>
        <w:pStyle w:val="Subtitle"/>
        <w:spacing w:after="60"/>
      </w:pPr>
      <w:r>
        <w:t>FROM the Carpathian region</w:t>
      </w:r>
    </w:p>
    <w:p w14:paraId="0AB80E10" w14:textId="77777777" w:rsidR="00D3205B" w:rsidRPr="00D516A8" w:rsidRDefault="00213633" w:rsidP="00D3205B">
      <w:sdt>
        <w:sdtPr>
          <w:rPr>
            <w:rFonts w:cstheme="minorHAnsi"/>
            <w:color w:val="333E48"/>
            <w:szCs w:val="20"/>
          </w:rPr>
          <w:id w:val="1536081728"/>
          <w:placeholder>
            <w:docPart w:val="CBDA26B1F0364627A6B36B911454A49E"/>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52002FE3" w14:textId="77777777" w:rsidR="00D3205B" w:rsidRDefault="00D3205B" w:rsidP="00D3205B">
      <w:pPr>
        <w:pStyle w:val="Subtitle"/>
      </w:pPr>
    </w:p>
    <w:p w14:paraId="6C39FA85" w14:textId="77777777" w:rsidR="00D3205B" w:rsidRDefault="00D3205B" w:rsidP="00D3205B">
      <w:pPr>
        <w:pStyle w:val="Subtitle"/>
        <w:spacing w:after="60"/>
      </w:pPr>
      <w:r>
        <w:t>FROM ELSEWHERE</w:t>
      </w:r>
    </w:p>
    <w:p w14:paraId="074C9F1B" w14:textId="77777777" w:rsidR="00D3205B" w:rsidRPr="00D516A8" w:rsidRDefault="00213633" w:rsidP="00D3205B">
      <w:sdt>
        <w:sdtPr>
          <w:rPr>
            <w:rFonts w:cstheme="minorHAnsi"/>
            <w:color w:val="333E48"/>
            <w:szCs w:val="20"/>
          </w:rPr>
          <w:id w:val="-441461450"/>
          <w:placeholder>
            <w:docPart w:val="122B0A302CBB47D89B6D6E634B046066"/>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218079BF" w14:textId="77777777" w:rsidR="00D3205B" w:rsidRPr="00D516A8" w:rsidRDefault="00D3205B" w:rsidP="00D3205B">
      <w:pPr>
        <w:pStyle w:val="Subtitle"/>
      </w:pPr>
    </w:p>
    <w:p w14:paraId="58CB4AEF" w14:textId="77777777" w:rsidR="00D3205B" w:rsidRDefault="00D3205B" w:rsidP="00D3205B">
      <w:pPr>
        <w:pStyle w:val="Heading4"/>
      </w:pPr>
      <w:r>
        <w:t>* 2. Final comments</w:t>
      </w:r>
    </w:p>
    <w:p w14:paraId="0A0695A9" w14:textId="77777777" w:rsidR="00D3205B" w:rsidRDefault="00D3205B" w:rsidP="00D3205B"/>
    <w:p w14:paraId="39A817E9" w14:textId="77777777" w:rsidR="00D3205B" w:rsidRPr="00D516A8" w:rsidRDefault="00D3205B" w:rsidP="00D3205B">
      <w:r>
        <w:t>Please add any other comments or thoughts you would like to share here regarding climate change vulnerabilities and adaptation in forest ecosystems in your country or for your institution.</w:t>
      </w:r>
    </w:p>
    <w:p w14:paraId="00AA233C" w14:textId="77777777" w:rsidR="00D3205B" w:rsidRDefault="00D3205B" w:rsidP="00D3205B">
      <w:pPr>
        <w:jc w:val="both"/>
        <w:rPr>
          <w:color w:val="000000"/>
          <w:szCs w:val="20"/>
        </w:rPr>
      </w:pPr>
    </w:p>
    <w:p w14:paraId="1A166341" w14:textId="77777777" w:rsidR="00D3205B" w:rsidRDefault="00213633" w:rsidP="00D3205B">
      <w:pPr>
        <w:jc w:val="both"/>
        <w:rPr>
          <w:color w:val="000000"/>
          <w:szCs w:val="20"/>
        </w:rPr>
      </w:pPr>
      <w:sdt>
        <w:sdtPr>
          <w:rPr>
            <w:rFonts w:cstheme="minorHAnsi"/>
            <w:color w:val="333E48"/>
            <w:szCs w:val="20"/>
          </w:rPr>
          <w:id w:val="-1752877774"/>
          <w:placeholder>
            <w:docPart w:val="4947A88C41764CEBBB5916C7F702E7A9"/>
          </w:placeholder>
          <w:showingPlcHdr/>
          <w15:color w:val="3399FF"/>
          <w:text/>
        </w:sdtPr>
        <w:sdtEndPr/>
        <w:sdtContent>
          <w:r w:rsidR="00D3205B" w:rsidRPr="00B641E2">
            <w:rPr>
              <w:rStyle w:val="PlaceholderText"/>
              <w:rFonts w:eastAsiaTheme="minorEastAsia" w:cstheme="minorHAnsi"/>
              <w:szCs w:val="20"/>
              <w:shd w:val="clear" w:color="auto" w:fill="89B9D4" w:themeFill="accent1" w:themeFillTint="99"/>
            </w:rPr>
            <w:t>Click or tap here to enter text.</w:t>
          </w:r>
        </w:sdtContent>
      </w:sdt>
    </w:p>
    <w:p w14:paraId="67EA7FC4" w14:textId="77777777" w:rsidR="00D3205B" w:rsidRDefault="00D3205B" w:rsidP="00D3205B">
      <w:pPr>
        <w:jc w:val="both"/>
        <w:rPr>
          <w:color w:val="000000"/>
          <w:szCs w:val="20"/>
        </w:rPr>
      </w:pPr>
    </w:p>
    <w:p w14:paraId="2A346EAA" w14:textId="77777777" w:rsidR="00D3205B" w:rsidRDefault="00D3205B" w:rsidP="00D3205B">
      <w:pPr>
        <w:jc w:val="both"/>
        <w:rPr>
          <w:color w:val="000000"/>
          <w:szCs w:val="20"/>
        </w:rPr>
      </w:pPr>
    </w:p>
    <w:sectPr w:rsidR="00D3205B" w:rsidSect="00C96E26">
      <w:pgSz w:w="11906" w:h="16838"/>
      <w:pgMar w:top="1748" w:right="566" w:bottom="583" w:left="992"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F0F43" w14:textId="77777777" w:rsidR="00BD2C30" w:rsidRDefault="00BD2C30" w:rsidP="002F5079">
      <w:r>
        <w:separator/>
      </w:r>
    </w:p>
    <w:p w14:paraId="3A394AD1" w14:textId="77777777" w:rsidR="00BD2C30" w:rsidRDefault="00BD2C30"/>
  </w:endnote>
  <w:endnote w:type="continuationSeparator" w:id="0">
    <w:p w14:paraId="4026B608" w14:textId="77777777" w:rsidR="00BD2C30" w:rsidRDefault="00BD2C30" w:rsidP="002F5079">
      <w:r>
        <w:continuationSeparator/>
      </w:r>
    </w:p>
    <w:p w14:paraId="28222E0B" w14:textId="77777777" w:rsidR="00BD2C30" w:rsidRDefault="00BD2C30"/>
  </w:endnote>
  <w:endnote w:type="continuationNotice" w:id="1">
    <w:p w14:paraId="25D25308" w14:textId="77777777" w:rsidR="00BD2C30" w:rsidRDefault="00BD2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opyrightKlimTypeFoundry-Not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43578"/>
      <w:docPartObj>
        <w:docPartGallery w:val="Page Numbers (Bottom of Page)"/>
        <w:docPartUnique/>
      </w:docPartObj>
    </w:sdtPr>
    <w:sdtEndPr>
      <w:rPr>
        <w:noProof/>
      </w:rPr>
    </w:sdtEndPr>
    <w:sdtContent>
      <w:p w14:paraId="42ED17F3" w14:textId="341AFA2A" w:rsidR="006F7434" w:rsidRDefault="002875F9" w:rsidP="002875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648884"/>
      <w:docPartObj>
        <w:docPartGallery w:val="Page Numbers (Bottom of Page)"/>
        <w:docPartUnique/>
      </w:docPartObj>
    </w:sdtPr>
    <w:sdtEndPr>
      <w:rPr>
        <w:noProof/>
      </w:rPr>
    </w:sdtEndPr>
    <w:sdtContent>
      <w:p w14:paraId="0DA3B761" w14:textId="03DD0604" w:rsidR="006F7434" w:rsidRDefault="006F5176" w:rsidP="006F51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DAC07" w14:textId="77777777" w:rsidR="00BD2C30" w:rsidRDefault="00BD2C30" w:rsidP="002F5079">
      <w:r>
        <w:separator/>
      </w:r>
    </w:p>
    <w:p w14:paraId="32DD6442" w14:textId="77777777" w:rsidR="00BD2C30" w:rsidRDefault="00BD2C30"/>
  </w:footnote>
  <w:footnote w:type="continuationSeparator" w:id="0">
    <w:p w14:paraId="4D477D16" w14:textId="77777777" w:rsidR="00BD2C30" w:rsidRDefault="00BD2C30" w:rsidP="002F5079">
      <w:r>
        <w:continuationSeparator/>
      </w:r>
    </w:p>
    <w:p w14:paraId="4A968CBC" w14:textId="77777777" w:rsidR="00BD2C30" w:rsidRDefault="00BD2C30"/>
  </w:footnote>
  <w:footnote w:type="continuationNotice" w:id="1">
    <w:p w14:paraId="37B55E2D" w14:textId="77777777" w:rsidR="00BD2C30" w:rsidRDefault="00BD2C30"/>
  </w:footnote>
  <w:footnote w:id="2">
    <w:p w14:paraId="5D4CE2B0" w14:textId="257BCA71" w:rsidR="00A10645" w:rsidRPr="00A10645" w:rsidRDefault="00D135FD" w:rsidP="00A10645">
      <w:pPr>
        <w:spacing w:before="40" w:after="40"/>
        <w:jc w:val="both"/>
        <w:rPr>
          <w:rFonts w:ascii="Calibri" w:hAnsi="Calibri"/>
          <w:color w:val="000000"/>
          <w:sz w:val="16"/>
          <w:szCs w:val="16"/>
        </w:rPr>
      </w:pPr>
      <w:r>
        <w:rPr>
          <w:rStyle w:val="FootnoteReference"/>
        </w:rPr>
        <w:footnoteRef/>
      </w:r>
      <w:r>
        <w:t xml:space="preserve"> </w:t>
      </w:r>
      <w:r w:rsidR="00A10645" w:rsidRPr="00A10645">
        <w:rPr>
          <w:rFonts w:ascii="Calibri" w:hAnsi="Calibri"/>
          <w:color w:val="000000"/>
          <w:sz w:val="16"/>
          <w:szCs w:val="16"/>
          <w:u w:val="single"/>
        </w:rPr>
        <w:t xml:space="preserve">DECISION COP6/13 </w:t>
      </w:r>
      <w:proofErr w:type="gramStart"/>
      <w:r w:rsidR="00A10645" w:rsidRPr="00A10645">
        <w:rPr>
          <w:rFonts w:ascii="Calibri" w:hAnsi="Calibri"/>
          <w:color w:val="000000"/>
          <w:sz w:val="16"/>
          <w:szCs w:val="16"/>
          <w:u w:val="single"/>
        </w:rPr>
        <w:t>Sustainable forest</w:t>
      </w:r>
      <w:proofErr w:type="gramEnd"/>
      <w:r w:rsidR="00A10645" w:rsidRPr="00A10645">
        <w:rPr>
          <w:rFonts w:ascii="Calibri" w:hAnsi="Calibri"/>
          <w:color w:val="000000"/>
          <w:sz w:val="16"/>
          <w:szCs w:val="16"/>
          <w:u w:val="single"/>
        </w:rPr>
        <w:t xml:space="preserve"> management Article 7 of the Carpathian Convention</w:t>
      </w:r>
    </w:p>
    <w:p w14:paraId="69A16A1A" w14:textId="77777777" w:rsidR="00A10645" w:rsidRPr="00A10645" w:rsidRDefault="00A10645" w:rsidP="00A10645">
      <w:pPr>
        <w:rPr>
          <w:rFonts w:ascii="Calibri" w:hAnsi="Calibri"/>
          <w:color w:val="000000"/>
          <w:sz w:val="16"/>
          <w:szCs w:val="16"/>
        </w:rPr>
      </w:pPr>
      <w:r w:rsidRPr="00A10645">
        <w:rPr>
          <w:rFonts w:ascii="Calibri" w:hAnsi="Calibri"/>
          <w:i/>
          <w:iCs/>
          <w:color w:val="000000"/>
          <w:sz w:val="16"/>
          <w:szCs w:val="16"/>
        </w:rPr>
        <w:t>Para 5. Appreciates the strengthened cooperation between the WG Forest and the WG Climate Change and WG Biodiversity, facilitating the implementation of Article 14 of the Forest Protocol, welcomes the idea of collecting information from the Parties with the goal of assessing the impacts of climate change on the Carpathian forests and their ecosystem services, including, if possible, climate change effects on large carnivores and their habitats, in that regard recognizes the complexity of the issue and wide range of ecosystem services Carpathian forests provide to the society, and requests the relevant Working Groups and partners to support the development of such assessment, and the Secretariat to facilitate the process;</w:t>
      </w:r>
    </w:p>
    <w:p w14:paraId="7070646C" w14:textId="77777777" w:rsidR="00A10645" w:rsidRPr="00A10645" w:rsidRDefault="00A10645" w:rsidP="00A10645">
      <w:pPr>
        <w:rPr>
          <w:rFonts w:ascii="Calibri" w:hAnsi="Calibri"/>
          <w:color w:val="000000"/>
          <w:sz w:val="16"/>
          <w:szCs w:val="16"/>
        </w:rPr>
      </w:pPr>
      <w:r w:rsidRPr="00A10645">
        <w:rPr>
          <w:rFonts w:ascii="Calibri" w:hAnsi="Calibri"/>
          <w:i/>
          <w:iCs/>
          <w:color w:val="000000"/>
          <w:sz w:val="16"/>
          <w:szCs w:val="16"/>
        </w:rPr>
        <w:t> </w:t>
      </w:r>
    </w:p>
    <w:p w14:paraId="27A1B2FD" w14:textId="48D473CE" w:rsidR="00A10645" w:rsidRPr="00A10645" w:rsidRDefault="00A10645" w:rsidP="00A10645">
      <w:pPr>
        <w:rPr>
          <w:rFonts w:ascii="Calibri" w:hAnsi="Calibri"/>
          <w:color w:val="000000"/>
          <w:sz w:val="16"/>
          <w:szCs w:val="16"/>
        </w:rPr>
      </w:pPr>
      <w:r w:rsidRPr="00A10645">
        <w:rPr>
          <w:rFonts w:ascii="Calibri" w:hAnsi="Calibri"/>
          <w:color w:val="000000"/>
          <w:sz w:val="16"/>
          <w:szCs w:val="16"/>
          <w:u w:val="single"/>
        </w:rPr>
        <w:t>DECISION COP6/18 Climate Change Article 12bis of the Carpathian Convention </w:t>
      </w:r>
    </w:p>
    <w:p w14:paraId="015C5900" w14:textId="77777777" w:rsidR="00A10645" w:rsidRPr="00A10645" w:rsidRDefault="00A10645" w:rsidP="00A10645">
      <w:pPr>
        <w:rPr>
          <w:rFonts w:ascii="Calibri" w:hAnsi="Calibri"/>
          <w:i/>
          <w:iCs/>
          <w:color w:val="000000"/>
          <w:sz w:val="16"/>
          <w:szCs w:val="16"/>
        </w:rPr>
      </w:pPr>
      <w:r w:rsidRPr="00A10645">
        <w:rPr>
          <w:rFonts w:ascii="Calibri" w:hAnsi="Calibri"/>
          <w:i/>
          <w:iCs/>
          <w:color w:val="000000"/>
          <w:sz w:val="16"/>
          <w:szCs w:val="16"/>
        </w:rPr>
        <w:t xml:space="preserve">Para 8. Specifically encourages the WG Forest and the WG Biodiversity and partners to </w:t>
      </w:r>
      <w:proofErr w:type="gramStart"/>
      <w:r w:rsidRPr="00A10645">
        <w:rPr>
          <w:rFonts w:ascii="Calibri" w:hAnsi="Calibri"/>
          <w:i/>
          <w:iCs/>
          <w:color w:val="000000"/>
          <w:sz w:val="16"/>
          <w:szCs w:val="16"/>
        </w:rPr>
        <w:t>jointly further develop with the WG Climate Change an assessment of the impacts</w:t>
      </w:r>
      <w:proofErr w:type="gramEnd"/>
      <w:r w:rsidRPr="00A10645">
        <w:rPr>
          <w:rFonts w:ascii="Calibri" w:hAnsi="Calibri"/>
          <w:i/>
          <w:iCs/>
          <w:color w:val="000000"/>
          <w:sz w:val="16"/>
          <w:szCs w:val="16"/>
        </w:rPr>
        <w:t xml:space="preserve"> of climate change on the Carpathian forests and their ecosystems services, including, if possible, climate change effects on large carnivores and their habitats, and requests the Secretariat to facilitate the process.</w:t>
      </w:r>
    </w:p>
    <w:p w14:paraId="74142302" w14:textId="4ECEF43F" w:rsidR="00D135FD" w:rsidRPr="00A10645" w:rsidRDefault="00D135FD">
      <w:pPr>
        <w:pStyle w:val="FootnoteText"/>
      </w:pPr>
    </w:p>
  </w:footnote>
  <w:footnote w:id="3">
    <w:p w14:paraId="29A721B3" w14:textId="7AAB265A" w:rsidR="00FE19F9" w:rsidRPr="00FE19F9" w:rsidRDefault="00FE19F9" w:rsidP="002D67AF">
      <w:pPr>
        <w:pStyle w:val="FootnoteText"/>
        <w:jc w:val="both"/>
      </w:pPr>
      <w:r>
        <w:rPr>
          <w:rStyle w:val="FootnoteReference"/>
        </w:rPr>
        <w:footnoteRef/>
      </w:r>
      <w:r>
        <w:t xml:space="preserve"> Attributed in some cases to direct climate effects (higher risk of extreme events and forest fires) and indirect effects due to insect outbreaks, drought, and disease processes, etc. Dead trees further increase the risk of forest fires.</w:t>
      </w:r>
    </w:p>
  </w:footnote>
  <w:footnote w:id="4">
    <w:p w14:paraId="12E816BB" w14:textId="77777777" w:rsidR="005A0978" w:rsidRPr="00741ACF" w:rsidRDefault="005A0978" w:rsidP="005A0978">
      <w:pPr>
        <w:pStyle w:val="FootnoteText"/>
        <w:rPr>
          <w:lang w:val="en-US"/>
        </w:rPr>
      </w:pPr>
      <w:r>
        <w:rPr>
          <w:rStyle w:val="FootnoteReference"/>
        </w:rPr>
        <w:footnoteRef/>
      </w:r>
      <w:r>
        <w:t xml:space="preserve"> </w:t>
      </w:r>
      <w:r w:rsidRPr="00DD2B0F">
        <w:rPr>
          <w:lang w:val="en-US"/>
        </w:rPr>
        <w:t>The proposed survey asking nominated experts to fill out a factsheet template for their respective country would include information gathering for chapters 2 and 3.</w:t>
      </w:r>
    </w:p>
  </w:footnote>
  <w:footnote w:id="5">
    <w:p w14:paraId="6CBCBD54" w14:textId="77777777" w:rsidR="005A0978" w:rsidRPr="006347CA" w:rsidRDefault="005A0978" w:rsidP="005A0978">
      <w:pPr>
        <w:pStyle w:val="FootnoteText"/>
        <w:rPr>
          <w:lang w:val="en-US"/>
        </w:rPr>
      </w:pPr>
      <w:r>
        <w:rPr>
          <w:rStyle w:val="FootnoteReference"/>
        </w:rPr>
        <w:footnoteRef/>
      </w:r>
      <w:r>
        <w:t xml:space="preserve"> </w:t>
      </w:r>
      <w:hyperlink r:id="rId1" w:history="1">
        <w:r w:rsidRPr="005665B5">
          <w:rPr>
            <w:rStyle w:val="Hyperlink"/>
          </w:rPr>
          <w:t>https://adaptationataltitude.org/adaptation-at-altitude-solutions-portal-guidance</w:t>
        </w:r>
      </w:hyperlink>
      <w:r>
        <w:t xml:space="preserve"> resp. simplified approach used for East Africa and South Caucasus (under UNEP responsibility)</w:t>
      </w:r>
    </w:p>
  </w:footnote>
  <w:footnote w:id="6">
    <w:p w14:paraId="3C0B0BE0" w14:textId="77777777" w:rsidR="00D3205B" w:rsidRPr="00A10645" w:rsidRDefault="00D3205B" w:rsidP="00D3205B">
      <w:pPr>
        <w:spacing w:before="40" w:after="40"/>
        <w:jc w:val="both"/>
        <w:rPr>
          <w:rFonts w:ascii="Calibri" w:hAnsi="Calibri"/>
          <w:color w:val="000000"/>
          <w:sz w:val="16"/>
          <w:szCs w:val="16"/>
        </w:rPr>
      </w:pPr>
      <w:r>
        <w:rPr>
          <w:rStyle w:val="FootnoteReference"/>
        </w:rPr>
        <w:footnoteRef/>
      </w:r>
      <w:r>
        <w:t xml:space="preserve"> </w:t>
      </w:r>
      <w:r w:rsidRPr="00A10645">
        <w:rPr>
          <w:rFonts w:ascii="Calibri" w:hAnsi="Calibri"/>
          <w:color w:val="000000"/>
          <w:sz w:val="16"/>
          <w:szCs w:val="16"/>
          <w:u w:val="single"/>
        </w:rPr>
        <w:t xml:space="preserve">DECISION COP6/13 </w:t>
      </w:r>
      <w:proofErr w:type="gramStart"/>
      <w:r w:rsidRPr="00A10645">
        <w:rPr>
          <w:rFonts w:ascii="Calibri" w:hAnsi="Calibri"/>
          <w:color w:val="000000"/>
          <w:sz w:val="16"/>
          <w:szCs w:val="16"/>
          <w:u w:val="single"/>
        </w:rPr>
        <w:t>Sustainable forest</w:t>
      </w:r>
      <w:proofErr w:type="gramEnd"/>
      <w:r w:rsidRPr="00A10645">
        <w:rPr>
          <w:rFonts w:ascii="Calibri" w:hAnsi="Calibri"/>
          <w:color w:val="000000"/>
          <w:sz w:val="16"/>
          <w:szCs w:val="16"/>
          <w:u w:val="single"/>
        </w:rPr>
        <w:t xml:space="preserve"> management Article 7 of the Carpathian Convention</w:t>
      </w:r>
    </w:p>
    <w:p w14:paraId="0ED359CF" w14:textId="77777777" w:rsidR="00D3205B" w:rsidRPr="00A10645" w:rsidRDefault="00D3205B" w:rsidP="00D3205B">
      <w:pPr>
        <w:rPr>
          <w:rFonts w:ascii="Calibri" w:hAnsi="Calibri"/>
          <w:color w:val="000000"/>
          <w:sz w:val="16"/>
          <w:szCs w:val="16"/>
        </w:rPr>
      </w:pPr>
      <w:r w:rsidRPr="00A10645">
        <w:rPr>
          <w:rFonts w:ascii="Calibri" w:hAnsi="Calibri"/>
          <w:i/>
          <w:iCs/>
          <w:color w:val="000000"/>
          <w:sz w:val="16"/>
          <w:szCs w:val="16"/>
        </w:rPr>
        <w:t>Para 5. Appreciates the strengthened cooperation between the WG Forest and the WG Climate Change and WG Biodiversity, facilitating the implementation of Article 14 of the Forest Protocol, welcomes the idea of collecting information from the Parties with the goal of assessing the impacts of climate change on the Carpathian forests and their ecosystem services, including, if possible, climate change effects on large carnivores and their habitats, in that regard recognizes the complexity of the issue and wide range of ecosystem services Carpathian forests provide to the society, and requests the relevant Working Groups and partners to support the development of such assessment, and the Secretariat to facilitate the process;</w:t>
      </w:r>
    </w:p>
    <w:p w14:paraId="5D290DF9" w14:textId="77777777" w:rsidR="00D3205B" w:rsidRPr="00A10645" w:rsidRDefault="00D3205B" w:rsidP="00D3205B">
      <w:pPr>
        <w:rPr>
          <w:rFonts w:ascii="Calibri" w:hAnsi="Calibri"/>
          <w:color w:val="000000"/>
          <w:sz w:val="16"/>
          <w:szCs w:val="16"/>
        </w:rPr>
      </w:pPr>
      <w:r w:rsidRPr="00A10645">
        <w:rPr>
          <w:rFonts w:ascii="Calibri" w:hAnsi="Calibri"/>
          <w:i/>
          <w:iCs/>
          <w:color w:val="000000"/>
          <w:sz w:val="16"/>
          <w:szCs w:val="16"/>
        </w:rPr>
        <w:t> </w:t>
      </w:r>
    </w:p>
    <w:p w14:paraId="0B09F701" w14:textId="77777777" w:rsidR="00D3205B" w:rsidRPr="00A10645" w:rsidRDefault="00D3205B" w:rsidP="00D3205B">
      <w:pPr>
        <w:rPr>
          <w:rFonts w:ascii="Calibri" w:hAnsi="Calibri"/>
          <w:color w:val="000000"/>
          <w:sz w:val="16"/>
          <w:szCs w:val="16"/>
        </w:rPr>
      </w:pPr>
      <w:r w:rsidRPr="00A10645">
        <w:rPr>
          <w:rFonts w:ascii="Calibri" w:hAnsi="Calibri"/>
          <w:color w:val="000000"/>
          <w:sz w:val="16"/>
          <w:szCs w:val="16"/>
          <w:u w:val="single"/>
        </w:rPr>
        <w:t>DECISION COP6/18 Climate Change Article 12bis of the Carpathian Convention </w:t>
      </w:r>
    </w:p>
    <w:p w14:paraId="1855AA45" w14:textId="77777777" w:rsidR="00D3205B" w:rsidRPr="00A10645" w:rsidRDefault="00D3205B" w:rsidP="00D3205B">
      <w:pPr>
        <w:rPr>
          <w:rFonts w:ascii="Calibri" w:hAnsi="Calibri"/>
          <w:i/>
          <w:iCs/>
          <w:color w:val="000000"/>
          <w:sz w:val="16"/>
          <w:szCs w:val="16"/>
        </w:rPr>
      </w:pPr>
      <w:r w:rsidRPr="00A10645">
        <w:rPr>
          <w:rFonts w:ascii="Calibri" w:hAnsi="Calibri"/>
          <w:i/>
          <w:iCs/>
          <w:color w:val="000000"/>
          <w:sz w:val="16"/>
          <w:szCs w:val="16"/>
        </w:rPr>
        <w:t xml:space="preserve">Para 8. Specifically encourages the WG Forest and the WG Biodiversity and partners to </w:t>
      </w:r>
      <w:proofErr w:type="gramStart"/>
      <w:r w:rsidRPr="00A10645">
        <w:rPr>
          <w:rFonts w:ascii="Calibri" w:hAnsi="Calibri"/>
          <w:i/>
          <w:iCs/>
          <w:color w:val="000000"/>
          <w:sz w:val="16"/>
          <w:szCs w:val="16"/>
        </w:rPr>
        <w:t>jointly further develop with the WG Climate Change an assessment of the impacts</w:t>
      </w:r>
      <w:proofErr w:type="gramEnd"/>
      <w:r w:rsidRPr="00A10645">
        <w:rPr>
          <w:rFonts w:ascii="Calibri" w:hAnsi="Calibri"/>
          <w:i/>
          <w:iCs/>
          <w:color w:val="000000"/>
          <w:sz w:val="16"/>
          <w:szCs w:val="16"/>
        </w:rPr>
        <w:t xml:space="preserve"> of climate change on the Carpathian forests and their ecosystems services, including, if possible, climate change effects on large carnivores and their habitats, and requests the Secretariat to facilitate the process.</w:t>
      </w:r>
    </w:p>
    <w:p w14:paraId="2971E8CB" w14:textId="77777777" w:rsidR="00D3205B" w:rsidRPr="00A10645" w:rsidRDefault="00D3205B" w:rsidP="00D3205B">
      <w:pPr>
        <w:pStyle w:val="FootnoteText"/>
      </w:pPr>
    </w:p>
  </w:footnote>
  <w:footnote w:id="7">
    <w:p w14:paraId="11FC716A" w14:textId="77777777" w:rsidR="00D3205B" w:rsidRPr="00B1427C" w:rsidRDefault="00D3205B" w:rsidP="00D3205B">
      <w:pPr>
        <w:pStyle w:val="FootnoteText"/>
      </w:pPr>
      <w:r>
        <w:rPr>
          <w:rStyle w:val="FootnoteReference"/>
        </w:rPr>
        <w:footnoteRef/>
      </w:r>
      <w:r>
        <w:t xml:space="preserve"> </w:t>
      </w:r>
      <w:hyperlink r:id="rId2" w:history="1">
        <w:r w:rsidRPr="00B83A27">
          <w:rPr>
            <w:rStyle w:val="Hyperlink"/>
          </w:rPr>
          <w:t>https://www.ipcc.ch/site/assets/uploads/2021/02/Risk-guidance-FINAL_15Feb2021.pdf</w:t>
        </w:r>
      </w:hyperlink>
      <w:r>
        <w:t xml:space="preserve"> </w:t>
      </w:r>
    </w:p>
  </w:footnote>
  <w:footnote w:id="8">
    <w:p w14:paraId="1C97B5CB" w14:textId="77777777" w:rsidR="00D3205B" w:rsidRPr="00AA2797" w:rsidRDefault="00D3205B" w:rsidP="00D3205B">
      <w:pPr>
        <w:pStyle w:val="FootnoteText"/>
      </w:pPr>
      <w:r>
        <w:rPr>
          <w:rStyle w:val="FootnoteReference"/>
        </w:rPr>
        <w:footnoteRef/>
      </w:r>
      <w:r>
        <w:t xml:space="preserve"> </w:t>
      </w:r>
      <w:hyperlink r:id="rId3" w:history="1">
        <w:r w:rsidRPr="001C1B01">
          <w:rPr>
            <w:rStyle w:val="Hyperlink"/>
          </w:rPr>
          <w:t>https://apps.ipcc.ch/glossary/</w:t>
        </w:r>
      </w:hyperlink>
      <w:r>
        <w:t xml:space="preserve"> </w:t>
      </w:r>
    </w:p>
  </w:footnote>
  <w:footnote w:id="9">
    <w:p w14:paraId="0325EEC3" w14:textId="77777777" w:rsidR="00D3205B" w:rsidRPr="0000073D" w:rsidRDefault="00D3205B" w:rsidP="00D3205B">
      <w:pPr>
        <w:pStyle w:val="FootnoteText"/>
      </w:pPr>
      <w:r>
        <w:rPr>
          <w:rStyle w:val="FootnoteReference"/>
        </w:rPr>
        <w:footnoteRef/>
      </w:r>
      <w:r>
        <w:t xml:space="preserve"> These key dimensions are being used under the </w:t>
      </w:r>
      <w:hyperlink r:id="rId4" w:history="1">
        <w:r w:rsidRPr="0049460C">
          <w:rPr>
            <w:rStyle w:val="Hyperlink"/>
          </w:rPr>
          <w:t>Adaptation at Altitude</w:t>
        </w:r>
      </w:hyperlink>
      <w:r>
        <w:t xml:space="preserve"> programme for gathering and selecting mountain adaptation solutions in South Caucasus and East Africa.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A530" w14:textId="3B4ECF45" w:rsidR="004F4F59" w:rsidRDefault="002875F9">
    <w:pPr>
      <w:pStyle w:val="Header"/>
    </w:pPr>
    <w:r>
      <w:rPr>
        <w:noProof/>
      </w:rPr>
      <mc:AlternateContent>
        <mc:Choice Requires="wpg">
          <w:drawing>
            <wp:anchor distT="0" distB="0" distL="114300" distR="114300" simplePos="0" relativeHeight="251658241" behindDoc="0" locked="0" layoutInCell="1" allowOverlap="1" wp14:anchorId="07DD9393" wp14:editId="6563960D">
              <wp:simplePos x="0" y="0"/>
              <wp:positionH relativeFrom="column">
                <wp:posOffset>-400685</wp:posOffset>
              </wp:positionH>
              <wp:positionV relativeFrom="paragraph">
                <wp:posOffset>-283581</wp:posOffset>
              </wp:positionV>
              <wp:extent cx="7138035" cy="870585"/>
              <wp:effectExtent l="0" t="0" r="5715" b="5715"/>
              <wp:wrapNone/>
              <wp:docPr id="11" name="Group 11"/>
              <wp:cNvGraphicFramePr/>
              <a:graphic xmlns:a="http://schemas.openxmlformats.org/drawingml/2006/main">
                <a:graphicData uri="http://schemas.microsoft.com/office/word/2010/wordprocessingGroup">
                  <wpg:wgp>
                    <wpg:cNvGrpSpPr/>
                    <wpg:grpSpPr>
                      <a:xfrm>
                        <a:off x="0" y="0"/>
                        <a:ext cx="7138035" cy="870585"/>
                        <a:chOff x="0" y="0"/>
                        <a:chExt cx="7138035" cy="870585"/>
                      </a:xfrm>
                    </wpg:grpSpPr>
                    <pic:pic xmlns:pic="http://schemas.openxmlformats.org/drawingml/2006/picture">
                      <pic:nvPicPr>
                        <pic:cNvPr id="1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9795" cy="734060"/>
                        </a:xfrm>
                        <a:prstGeom prst="rect">
                          <a:avLst/>
                        </a:prstGeom>
                      </pic:spPr>
                    </pic:pic>
                    <pic:pic xmlns:pic="http://schemas.openxmlformats.org/drawingml/2006/picture">
                      <pic:nvPicPr>
                        <pic:cNvPr id="13" name="Picture 13" descr="Graphical user interfac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38200" y="0"/>
                          <a:ext cx="6299835" cy="870585"/>
                        </a:xfrm>
                        <a:prstGeom prst="rect">
                          <a:avLst/>
                        </a:prstGeom>
                      </pic:spPr>
                    </pic:pic>
                  </wpg:wgp>
                </a:graphicData>
              </a:graphic>
            </wp:anchor>
          </w:drawing>
        </mc:Choice>
        <mc:Fallback>
          <w:pict>
            <v:group w14:anchorId="67C35376" id="Group 11" o:spid="_x0000_s1026" style="position:absolute;margin-left:-31.55pt;margin-top:-22.35pt;width:562.05pt;height:68.55pt;z-index:251658241" coordsize="71380,87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8997;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">
                <v:imagedata r:id="rId3" o:title=""/>
              </v:shape>
              <v:shape id="Picture 13" o:spid="_x0000_s1028" type="#_x0000_t75" alt="Graphical user interface&#10;&#10;Description automatically generated with medium confidence" style="position:absolute;left:8382;width:62998;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">
                <v:imagedata r:id="rId4" o:title="Graphical user interface&#10;&#10;Description automatically generated with medium confidence"/>
              </v:shape>
            </v:group>
          </w:pict>
        </mc:Fallback>
      </mc:AlternateContent>
    </w:r>
  </w:p>
  <w:p w14:paraId="1799F1CA" w14:textId="4391614E" w:rsidR="004F4F59" w:rsidRDefault="004F4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B648F" w14:textId="59B49C89" w:rsidR="008F6DD9" w:rsidRDefault="004F4F59" w:rsidP="00E54D73">
    <w:pPr>
      <w:pStyle w:val="Header"/>
      <w:rPr>
        <w:noProof/>
      </w:rPr>
    </w:pPr>
    <w:r>
      <w:rPr>
        <w:noProof/>
      </w:rPr>
      <mc:AlternateContent>
        <mc:Choice Requires="wpg">
          <w:drawing>
            <wp:anchor distT="0" distB="0" distL="114300" distR="114300" simplePos="0" relativeHeight="251658240" behindDoc="0" locked="0" layoutInCell="1" allowOverlap="1" wp14:anchorId="39989182" wp14:editId="103C0C4E">
              <wp:simplePos x="0" y="0"/>
              <wp:positionH relativeFrom="column">
                <wp:posOffset>-408461</wp:posOffset>
              </wp:positionH>
              <wp:positionV relativeFrom="paragraph">
                <wp:posOffset>174625</wp:posOffset>
              </wp:positionV>
              <wp:extent cx="7138035" cy="870585"/>
              <wp:effectExtent l="0" t="0" r="5715" b="5715"/>
              <wp:wrapNone/>
              <wp:docPr id="8" name="Group 8"/>
              <wp:cNvGraphicFramePr/>
              <a:graphic xmlns:a="http://schemas.openxmlformats.org/drawingml/2006/main">
                <a:graphicData uri="http://schemas.microsoft.com/office/word/2010/wordprocessingGroup">
                  <wpg:wgp>
                    <wpg:cNvGrpSpPr/>
                    <wpg:grpSpPr>
                      <a:xfrm>
                        <a:off x="0" y="0"/>
                        <a:ext cx="7138035" cy="870585"/>
                        <a:chOff x="0" y="0"/>
                        <a:chExt cx="7138035" cy="870585"/>
                      </a:xfrm>
                    </wpg:grpSpPr>
                    <pic:pic xmlns:pic="http://schemas.openxmlformats.org/drawingml/2006/picture">
                      <pic:nvPicPr>
                        <pic:cNvPr id="9"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9795" cy="734060"/>
                        </a:xfrm>
                        <a:prstGeom prst="rect">
                          <a:avLst/>
                        </a:prstGeom>
                      </pic:spPr>
                    </pic:pic>
                    <pic:pic xmlns:pic="http://schemas.openxmlformats.org/drawingml/2006/picture">
                      <pic:nvPicPr>
                        <pic:cNvPr id="10" name="Picture 10" descr="Graphical user interfac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38200" y="0"/>
                          <a:ext cx="6299835" cy="870585"/>
                        </a:xfrm>
                        <a:prstGeom prst="rect">
                          <a:avLst/>
                        </a:prstGeom>
                      </pic:spPr>
                    </pic:pic>
                  </wpg:wgp>
                </a:graphicData>
              </a:graphic>
            </wp:anchor>
          </w:drawing>
        </mc:Choice>
        <mc:Fallback>
          <w:pict>
            <v:group w14:anchorId="1236FFA6" id="Group 8" o:spid="_x0000_s1026" style="position:absolute;margin-left:-32.15pt;margin-top:13.75pt;width:562.05pt;height:68.55pt;z-index:251658240" coordsize="71380,87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8997;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">
                <v:imagedata r:id="rId3" o:title=""/>
              </v:shape>
              <v:shape id="Picture 10" o:spid="_x0000_s1028" type="#_x0000_t75" alt="Graphical user interface&#10;&#10;Description automatically generated with medium confidence" style="position:absolute;left:8382;width:62998;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">
                <v:imagedata r:id="rId4" o:title="Graphical user interface&#10;&#10;Description automatically generated with medium confidence"/>
              </v:shape>
            </v:group>
          </w:pict>
        </mc:Fallback>
      </mc:AlternateContent>
    </w:r>
  </w:p>
  <w:p w14:paraId="754D829C" w14:textId="657BCEAC" w:rsidR="008F6DD9" w:rsidRPr="00E54D73" w:rsidRDefault="008F6DD9" w:rsidP="00E54D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9B33" w14:textId="77777777" w:rsidR="00E057A2" w:rsidRDefault="00E057A2">
    <w:pPr>
      <w:pStyle w:val="Header"/>
    </w:pPr>
    <w:r>
      <w:rPr>
        <w:noProof/>
      </w:rPr>
      <mc:AlternateContent>
        <mc:Choice Requires="wpg">
          <w:drawing>
            <wp:anchor distT="0" distB="0" distL="114300" distR="114300" simplePos="0" relativeHeight="251661312" behindDoc="0" locked="0" layoutInCell="1" allowOverlap="1" wp14:anchorId="7C56C067" wp14:editId="70331EE4">
              <wp:simplePos x="0" y="0"/>
              <wp:positionH relativeFrom="column">
                <wp:posOffset>1227950</wp:posOffset>
              </wp:positionH>
              <wp:positionV relativeFrom="paragraph">
                <wp:posOffset>-119941</wp:posOffset>
              </wp:positionV>
              <wp:extent cx="7138035" cy="870585"/>
              <wp:effectExtent l="0" t="0" r="5715" b="5715"/>
              <wp:wrapThrough wrapText="bothSides">
                <wp:wrapPolygon edited="0">
                  <wp:start x="0" y="0"/>
                  <wp:lineTo x="0" y="18906"/>
                  <wp:lineTo x="16026" y="21269"/>
                  <wp:lineTo x="18850" y="21269"/>
                  <wp:lineTo x="21560" y="15597"/>
                  <wp:lineTo x="21560" y="7090"/>
                  <wp:lineTo x="18850"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7138035" cy="870585"/>
                        <a:chOff x="0" y="0"/>
                        <a:chExt cx="7138035" cy="870585"/>
                      </a:xfrm>
                    </wpg:grpSpPr>
                    <pic:pic xmlns:pic="http://schemas.openxmlformats.org/drawingml/2006/picture">
                      <pic:nvPicPr>
                        <pic:cNvPr id="15"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9795" cy="734060"/>
                        </a:xfrm>
                        <a:prstGeom prst="rect">
                          <a:avLst/>
                        </a:prstGeom>
                      </pic:spPr>
                    </pic:pic>
                    <pic:pic xmlns:pic="http://schemas.openxmlformats.org/drawingml/2006/picture">
                      <pic:nvPicPr>
                        <pic:cNvPr id="16" name="Picture 16" descr="Graphical user interfac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38200" y="0"/>
                          <a:ext cx="6299835" cy="870585"/>
                        </a:xfrm>
                        <a:prstGeom prst="rect">
                          <a:avLst/>
                        </a:prstGeom>
                      </pic:spPr>
                    </pic:pic>
                  </wpg:wgp>
                </a:graphicData>
              </a:graphic>
            </wp:anchor>
          </w:drawing>
        </mc:Choice>
        <mc:Fallback>
          <w:pict>
            <v:group w14:anchorId="016C4876" id="Group 14" o:spid="_x0000_s1026" style="position:absolute;margin-left:96.7pt;margin-top:-9.45pt;width:562.05pt;height:68.55pt;z-index:251661312" coordsize="71380,87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8997;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">
                <v:imagedata r:id="rId3" o:title=""/>
              </v:shape>
              <v:shape id="Picture 16" o:spid="_x0000_s1028" type="#_x0000_t75" alt="Graphical user interface&#10;&#10;Description automatically generated with medium confidence" style="position:absolute;left:8382;width:62998;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">
                <v:imagedata r:id="rId4" o:title="Graphical user interface&#10;&#10;Description automatically generated with medium confidence"/>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F0C5F"/>
    <w:multiLevelType w:val="hybridMultilevel"/>
    <w:tmpl w:val="9788B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B958D5"/>
    <w:multiLevelType w:val="hybridMultilevel"/>
    <w:tmpl w:val="6E947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DB7B44"/>
    <w:multiLevelType w:val="hybridMultilevel"/>
    <w:tmpl w:val="23E460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26B47175"/>
    <w:multiLevelType w:val="hybridMultilevel"/>
    <w:tmpl w:val="90906C62"/>
    <w:lvl w:ilvl="0" w:tplc="C304166C">
      <w:start w:val="5"/>
      <w:numFmt w:val="bullet"/>
      <w:lvlText w:val="-"/>
      <w:lvlJc w:val="left"/>
      <w:pPr>
        <w:ind w:left="720" w:hanging="360"/>
      </w:pPr>
      <w:rPr>
        <w:rFonts w:ascii="Century Gothic" w:eastAsia="Times New Roman" w:hAnsi="Century Gothic"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56414"/>
    <w:multiLevelType w:val="hybridMultilevel"/>
    <w:tmpl w:val="1E56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306828"/>
    <w:multiLevelType w:val="hybridMultilevel"/>
    <w:tmpl w:val="FCA603BC"/>
    <w:lvl w:ilvl="0" w:tplc="A0EE3258">
      <w:start w:val="1"/>
      <w:numFmt w:val="decimal"/>
      <w:lvlText w:val="%1."/>
      <w:lvlJc w:val="left"/>
      <w:pPr>
        <w:ind w:left="444" w:hanging="360"/>
      </w:pPr>
      <w:rPr>
        <w:rFonts w:hint="default"/>
        <w:color w:val="7B881D" w:themeColor="accent2" w:themeShade="BF"/>
      </w:rPr>
    </w:lvl>
    <w:lvl w:ilvl="1" w:tplc="08090003" w:tentative="1">
      <w:start w:val="1"/>
      <w:numFmt w:val="bullet"/>
      <w:lvlText w:val="o"/>
      <w:lvlJc w:val="left"/>
      <w:pPr>
        <w:ind w:left="1164" w:hanging="360"/>
      </w:pPr>
      <w:rPr>
        <w:rFonts w:ascii="Courier New" w:hAnsi="Courier New" w:cs="Courier New" w:hint="default"/>
      </w:rPr>
    </w:lvl>
    <w:lvl w:ilvl="2" w:tplc="08090005" w:tentative="1">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604" w:hanging="360"/>
      </w:pPr>
      <w:rPr>
        <w:rFonts w:ascii="Symbol" w:hAnsi="Symbol" w:hint="default"/>
      </w:rPr>
    </w:lvl>
    <w:lvl w:ilvl="4" w:tplc="08090003" w:tentative="1">
      <w:start w:val="1"/>
      <w:numFmt w:val="bullet"/>
      <w:lvlText w:val="o"/>
      <w:lvlJc w:val="left"/>
      <w:pPr>
        <w:ind w:left="3324" w:hanging="360"/>
      </w:pPr>
      <w:rPr>
        <w:rFonts w:ascii="Courier New" w:hAnsi="Courier New" w:cs="Courier New" w:hint="default"/>
      </w:rPr>
    </w:lvl>
    <w:lvl w:ilvl="5" w:tplc="08090005" w:tentative="1">
      <w:start w:val="1"/>
      <w:numFmt w:val="bullet"/>
      <w:lvlText w:val=""/>
      <w:lvlJc w:val="left"/>
      <w:pPr>
        <w:ind w:left="4044" w:hanging="360"/>
      </w:pPr>
      <w:rPr>
        <w:rFonts w:ascii="Wingdings" w:hAnsi="Wingdings" w:hint="default"/>
      </w:rPr>
    </w:lvl>
    <w:lvl w:ilvl="6" w:tplc="08090001" w:tentative="1">
      <w:start w:val="1"/>
      <w:numFmt w:val="bullet"/>
      <w:lvlText w:val=""/>
      <w:lvlJc w:val="left"/>
      <w:pPr>
        <w:ind w:left="4764" w:hanging="360"/>
      </w:pPr>
      <w:rPr>
        <w:rFonts w:ascii="Symbol" w:hAnsi="Symbol" w:hint="default"/>
      </w:rPr>
    </w:lvl>
    <w:lvl w:ilvl="7" w:tplc="08090003" w:tentative="1">
      <w:start w:val="1"/>
      <w:numFmt w:val="bullet"/>
      <w:lvlText w:val="o"/>
      <w:lvlJc w:val="left"/>
      <w:pPr>
        <w:ind w:left="5484" w:hanging="360"/>
      </w:pPr>
      <w:rPr>
        <w:rFonts w:ascii="Courier New" w:hAnsi="Courier New" w:cs="Courier New" w:hint="default"/>
      </w:rPr>
    </w:lvl>
    <w:lvl w:ilvl="8" w:tplc="08090005" w:tentative="1">
      <w:start w:val="1"/>
      <w:numFmt w:val="bullet"/>
      <w:lvlText w:val=""/>
      <w:lvlJc w:val="left"/>
      <w:pPr>
        <w:ind w:left="6204" w:hanging="360"/>
      </w:pPr>
      <w:rPr>
        <w:rFonts w:ascii="Wingdings" w:hAnsi="Wingdings" w:hint="default"/>
      </w:rPr>
    </w:lvl>
  </w:abstractNum>
  <w:abstractNum w:abstractNumId="6" w15:restartNumberingAfterBreak="0">
    <w:nsid w:val="49CA18F8"/>
    <w:multiLevelType w:val="hybridMultilevel"/>
    <w:tmpl w:val="9230DFDE"/>
    <w:lvl w:ilvl="0" w:tplc="CB680666">
      <w:start w:val="1"/>
      <w:numFmt w:val="bullet"/>
      <w:lvlText w:val=""/>
      <w:lvlJc w:val="left"/>
      <w:pPr>
        <w:ind w:left="720" w:hanging="360"/>
      </w:pPr>
      <w:rPr>
        <w:rFonts w:ascii="Wingdings" w:hAnsi="Wingdings" w:hint="default"/>
        <w:color w:val="306785" w:themeColor="accent1" w:themeShade="BF"/>
        <w:sz w:val="2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C674947"/>
    <w:multiLevelType w:val="hybridMultilevel"/>
    <w:tmpl w:val="49D02F10"/>
    <w:lvl w:ilvl="0" w:tplc="CD7A3AAE">
      <w:start w:val="1"/>
      <w:numFmt w:val="bullet"/>
      <w:lvlText w:val=""/>
      <w:lvlJc w:val="left"/>
      <w:pPr>
        <w:ind w:left="720" w:hanging="360"/>
      </w:pPr>
      <w:rPr>
        <w:rFonts w:ascii="Wingdings" w:hAnsi="Wingdings" w:hint="default"/>
        <w:color w:val="306785" w:themeColor="accent1" w:themeShade="BF"/>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4F0716B3"/>
    <w:multiLevelType w:val="hybridMultilevel"/>
    <w:tmpl w:val="788E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D4C0753"/>
    <w:multiLevelType w:val="hybridMultilevel"/>
    <w:tmpl w:val="6ED45872"/>
    <w:lvl w:ilvl="0" w:tplc="905225E4">
      <w:start w:val="1"/>
      <w:numFmt w:val="bullet"/>
      <w:lvlText w:val="•"/>
      <w:lvlJc w:val="left"/>
      <w:pPr>
        <w:tabs>
          <w:tab w:val="num" w:pos="720"/>
        </w:tabs>
        <w:ind w:left="720" w:hanging="360"/>
      </w:pPr>
      <w:rPr>
        <w:rFonts w:ascii="Arial" w:hAnsi="Arial" w:hint="default"/>
      </w:rPr>
    </w:lvl>
    <w:lvl w:ilvl="1" w:tplc="E86C14EE" w:tentative="1">
      <w:start w:val="1"/>
      <w:numFmt w:val="bullet"/>
      <w:lvlText w:val="•"/>
      <w:lvlJc w:val="left"/>
      <w:pPr>
        <w:tabs>
          <w:tab w:val="num" w:pos="1440"/>
        </w:tabs>
        <w:ind w:left="1440" w:hanging="360"/>
      </w:pPr>
      <w:rPr>
        <w:rFonts w:ascii="Arial" w:hAnsi="Arial" w:hint="default"/>
      </w:rPr>
    </w:lvl>
    <w:lvl w:ilvl="2" w:tplc="5F641C5E" w:tentative="1">
      <w:start w:val="1"/>
      <w:numFmt w:val="bullet"/>
      <w:lvlText w:val="•"/>
      <w:lvlJc w:val="left"/>
      <w:pPr>
        <w:tabs>
          <w:tab w:val="num" w:pos="2160"/>
        </w:tabs>
        <w:ind w:left="2160" w:hanging="360"/>
      </w:pPr>
      <w:rPr>
        <w:rFonts w:ascii="Arial" w:hAnsi="Arial" w:hint="default"/>
      </w:rPr>
    </w:lvl>
    <w:lvl w:ilvl="3" w:tplc="B5CE407A" w:tentative="1">
      <w:start w:val="1"/>
      <w:numFmt w:val="bullet"/>
      <w:lvlText w:val="•"/>
      <w:lvlJc w:val="left"/>
      <w:pPr>
        <w:tabs>
          <w:tab w:val="num" w:pos="2880"/>
        </w:tabs>
        <w:ind w:left="2880" w:hanging="360"/>
      </w:pPr>
      <w:rPr>
        <w:rFonts w:ascii="Arial" w:hAnsi="Arial" w:hint="default"/>
      </w:rPr>
    </w:lvl>
    <w:lvl w:ilvl="4" w:tplc="12BC34BE" w:tentative="1">
      <w:start w:val="1"/>
      <w:numFmt w:val="bullet"/>
      <w:lvlText w:val="•"/>
      <w:lvlJc w:val="left"/>
      <w:pPr>
        <w:tabs>
          <w:tab w:val="num" w:pos="3600"/>
        </w:tabs>
        <w:ind w:left="3600" w:hanging="360"/>
      </w:pPr>
      <w:rPr>
        <w:rFonts w:ascii="Arial" w:hAnsi="Arial" w:hint="default"/>
      </w:rPr>
    </w:lvl>
    <w:lvl w:ilvl="5" w:tplc="D0083E22" w:tentative="1">
      <w:start w:val="1"/>
      <w:numFmt w:val="bullet"/>
      <w:lvlText w:val="•"/>
      <w:lvlJc w:val="left"/>
      <w:pPr>
        <w:tabs>
          <w:tab w:val="num" w:pos="4320"/>
        </w:tabs>
        <w:ind w:left="4320" w:hanging="360"/>
      </w:pPr>
      <w:rPr>
        <w:rFonts w:ascii="Arial" w:hAnsi="Arial" w:hint="default"/>
      </w:rPr>
    </w:lvl>
    <w:lvl w:ilvl="6" w:tplc="0A060556" w:tentative="1">
      <w:start w:val="1"/>
      <w:numFmt w:val="bullet"/>
      <w:lvlText w:val="•"/>
      <w:lvlJc w:val="left"/>
      <w:pPr>
        <w:tabs>
          <w:tab w:val="num" w:pos="5040"/>
        </w:tabs>
        <w:ind w:left="5040" w:hanging="360"/>
      </w:pPr>
      <w:rPr>
        <w:rFonts w:ascii="Arial" w:hAnsi="Arial" w:hint="default"/>
      </w:rPr>
    </w:lvl>
    <w:lvl w:ilvl="7" w:tplc="F320B146" w:tentative="1">
      <w:start w:val="1"/>
      <w:numFmt w:val="bullet"/>
      <w:lvlText w:val="•"/>
      <w:lvlJc w:val="left"/>
      <w:pPr>
        <w:tabs>
          <w:tab w:val="num" w:pos="5760"/>
        </w:tabs>
        <w:ind w:left="5760" w:hanging="360"/>
      </w:pPr>
      <w:rPr>
        <w:rFonts w:ascii="Arial" w:hAnsi="Arial" w:hint="default"/>
      </w:rPr>
    </w:lvl>
    <w:lvl w:ilvl="8" w:tplc="5FD4C4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223222"/>
    <w:multiLevelType w:val="hybridMultilevel"/>
    <w:tmpl w:val="B3A42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2B0A97"/>
    <w:multiLevelType w:val="hybridMultilevel"/>
    <w:tmpl w:val="4036AC98"/>
    <w:lvl w:ilvl="0" w:tplc="81AC12DE">
      <w:start w:val="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5D13E7"/>
    <w:multiLevelType w:val="hybridMultilevel"/>
    <w:tmpl w:val="80E09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36000E3"/>
    <w:multiLevelType w:val="hybridMultilevel"/>
    <w:tmpl w:val="4170C482"/>
    <w:lvl w:ilvl="0" w:tplc="5F525B2E">
      <w:start w:val="1"/>
      <w:numFmt w:val="bullet"/>
      <w:lvlText w:val="•"/>
      <w:lvlJc w:val="left"/>
      <w:pPr>
        <w:tabs>
          <w:tab w:val="num" w:pos="720"/>
        </w:tabs>
        <w:ind w:left="720" w:hanging="360"/>
      </w:pPr>
      <w:rPr>
        <w:rFonts w:ascii="Arial" w:hAnsi="Arial" w:hint="default"/>
      </w:rPr>
    </w:lvl>
    <w:lvl w:ilvl="1" w:tplc="6512F44A">
      <w:numFmt w:val="bullet"/>
      <w:lvlText w:val="•"/>
      <w:lvlJc w:val="left"/>
      <w:pPr>
        <w:tabs>
          <w:tab w:val="num" w:pos="1440"/>
        </w:tabs>
        <w:ind w:left="1440" w:hanging="360"/>
      </w:pPr>
      <w:rPr>
        <w:rFonts w:ascii="Arial" w:hAnsi="Arial" w:hint="default"/>
      </w:rPr>
    </w:lvl>
    <w:lvl w:ilvl="2" w:tplc="5C5219E4" w:tentative="1">
      <w:start w:val="1"/>
      <w:numFmt w:val="bullet"/>
      <w:lvlText w:val="•"/>
      <w:lvlJc w:val="left"/>
      <w:pPr>
        <w:tabs>
          <w:tab w:val="num" w:pos="2160"/>
        </w:tabs>
        <w:ind w:left="2160" w:hanging="360"/>
      </w:pPr>
      <w:rPr>
        <w:rFonts w:ascii="Arial" w:hAnsi="Arial" w:hint="default"/>
      </w:rPr>
    </w:lvl>
    <w:lvl w:ilvl="3" w:tplc="92FA0764" w:tentative="1">
      <w:start w:val="1"/>
      <w:numFmt w:val="bullet"/>
      <w:lvlText w:val="•"/>
      <w:lvlJc w:val="left"/>
      <w:pPr>
        <w:tabs>
          <w:tab w:val="num" w:pos="2880"/>
        </w:tabs>
        <w:ind w:left="2880" w:hanging="360"/>
      </w:pPr>
      <w:rPr>
        <w:rFonts w:ascii="Arial" w:hAnsi="Arial" w:hint="default"/>
      </w:rPr>
    </w:lvl>
    <w:lvl w:ilvl="4" w:tplc="048CDF5A" w:tentative="1">
      <w:start w:val="1"/>
      <w:numFmt w:val="bullet"/>
      <w:lvlText w:val="•"/>
      <w:lvlJc w:val="left"/>
      <w:pPr>
        <w:tabs>
          <w:tab w:val="num" w:pos="3600"/>
        </w:tabs>
        <w:ind w:left="3600" w:hanging="360"/>
      </w:pPr>
      <w:rPr>
        <w:rFonts w:ascii="Arial" w:hAnsi="Arial" w:hint="default"/>
      </w:rPr>
    </w:lvl>
    <w:lvl w:ilvl="5" w:tplc="375C3C70" w:tentative="1">
      <w:start w:val="1"/>
      <w:numFmt w:val="bullet"/>
      <w:lvlText w:val="•"/>
      <w:lvlJc w:val="left"/>
      <w:pPr>
        <w:tabs>
          <w:tab w:val="num" w:pos="4320"/>
        </w:tabs>
        <w:ind w:left="4320" w:hanging="360"/>
      </w:pPr>
      <w:rPr>
        <w:rFonts w:ascii="Arial" w:hAnsi="Arial" w:hint="default"/>
      </w:rPr>
    </w:lvl>
    <w:lvl w:ilvl="6" w:tplc="25FEF7B6" w:tentative="1">
      <w:start w:val="1"/>
      <w:numFmt w:val="bullet"/>
      <w:lvlText w:val="•"/>
      <w:lvlJc w:val="left"/>
      <w:pPr>
        <w:tabs>
          <w:tab w:val="num" w:pos="5040"/>
        </w:tabs>
        <w:ind w:left="5040" w:hanging="360"/>
      </w:pPr>
      <w:rPr>
        <w:rFonts w:ascii="Arial" w:hAnsi="Arial" w:hint="default"/>
      </w:rPr>
    </w:lvl>
    <w:lvl w:ilvl="7" w:tplc="85904400" w:tentative="1">
      <w:start w:val="1"/>
      <w:numFmt w:val="bullet"/>
      <w:lvlText w:val="•"/>
      <w:lvlJc w:val="left"/>
      <w:pPr>
        <w:tabs>
          <w:tab w:val="num" w:pos="5760"/>
        </w:tabs>
        <w:ind w:left="5760" w:hanging="360"/>
      </w:pPr>
      <w:rPr>
        <w:rFonts w:ascii="Arial" w:hAnsi="Arial" w:hint="default"/>
      </w:rPr>
    </w:lvl>
    <w:lvl w:ilvl="8" w:tplc="00A4F4A4" w:tentative="1">
      <w:start w:val="1"/>
      <w:numFmt w:val="bullet"/>
      <w:lvlText w:val="•"/>
      <w:lvlJc w:val="left"/>
      <w:pPr>
        <w:tabs>
          <w:tab w:val="num" w:pos="6480"/>
        </w:tabs>
        <w:ind w:left="6480" w:hanging="360"/>
      </w:pPr>
      <w:rPr>
        <w:rFonts w:ascii="Arial" w:hAnsi="Arial" w:hint="default"/>
      </w:rPr>
    </w:lvl>
  </w:abstractNum>
  <w:num w:numId="1" w16cid:durableId="306129065">
    <w:abstractNumId w:val="5"/>
  </w:num>
  <w:num w:numId="2" w16cid:durableId="2095588182">
    <w:abstractNumId w:val="3"/>
  </w:num>
  <w:num w:numId="3" w16cid:durableId="1504470237">
    <w:abstractNumId w:val="12"/>
  </w:num>
  <w:num w:numId="4" w16cid:durableId="676420498">
    <w:abstractNumId w:val="8"/>
  </w:num>
  <w:num w:numId="5" w16cid:durableId="1069039755">
    <w:abstractNumId w:val="9"/>
  </w:num>
  <w:num w:numId="6" w16cid:durableId="796989240">
    <w:abstractNumId w:val="13"/>
  </w:num>
  <w:num w:numId="7" w16cid:durableId="225579083">
    <w:abstractNumId w:val="11"/>
  </w:num>
  <w:num w:numId="8" w16cid:durableId="503978163">
    <w:abstractNumId w:val="4"/>
  </w:num>
  <w:num w:numId="9" w16cid:durableId="1991472573">
    <w:abstractNumId w:val="2"/>
  </w:num>
  <w:num w:numId="10" w16cid:durableId="1526555500">
    <w:abstractNumId w:val="2"/>
  </w:num>
  <w:num w:numId="11" w16cid:durableId="552233377">
    <w:abstractNumId w:val="6"/>
  </w:num>
  <w:num w:numId="12" w16cid:durableId="155613716">
    <w:abstractNumId w:val="7"/>
  </w:num>
  <w:num w:numId="13" w16cid:durableId="327515470">
    <w:abstractNumId w:val="1"/>
  </w:num>
  <w:num w:numId="14" w16cid:durableId="1565721879">
    <w:abstractNumId w:val="0"/>
  </w:num>
  <w:num w:numId="15" w16cid:durableId="1975134947">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bine McCallum">
    <w15:presenceInfo w15:providerId="None" w15:userId="Sabine McCallum"/>
  </w15:person>
  <w15:person w15:author="Bill Keeton">
    <w15:presenceInfo w15:providerId="AD" w15:userId="S::wkeeton@uvm.edu::2b80cb89-2ad4-4e79-bd98-623994acfb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DE8"/>
    <w:rsid w:val="00000C8B"/>
    <w:rsid w:val="00002E98"/>
    <w:rsid w:val="00002EB4"/>
    <w:rsid w:val="00004ED7"/>
    <w:rsid w:val="00006ED0"/>
    <w:rsid w:val="00010B9A"/>
    <w:rsid w:val="00010E9A"/>
    <w:rsid w:val="00010F0A"/>
    <w:rsid w:val="000120FF"/>
    <w:rsid w:val="00014877"/>
    <w:rsid w:val="000160FD"/>
    <w:rsid w:val="00017161"/>
    <w:rsid w:val="00017E92"/>
    <w:rsid w:val="00020651"/>
    <w:rsid w:val="000229C2"/>
    <w:rsid w:val="00023EC3"/>
    <w:rsid w:val="0002437E"/>
    <w:rsid w:val="00033629"/>
    <w:rsid w:val="000342E7"/>
    <w:rsid w:val="00034528"/>
    <w:rsid w:val="00034A24"/>
    <w:rsid w:val="00034C01"/>
    <w:rsid w:val="00035AA5"/>
    <w:rsid w:val="000360BB"/>
    <w:rsid w:val="00036738"/>
    <w:rsid w:val="00036FEA"/>
    <w:rsid w:val="0003720D"/>
    <w:rsid w:val="00041CFB"/>
    <w:rsid w:val="0004540B"/>
    <w:rsid w:val="0004593F"/>
    <w:rsid w:val="000476A2"/>
    <w:rsid w:val="00050789"/>
    <w:rsid w:val="00052CB1"/>
    <w:rsid w:val="00053281"/>
    <w:rsid w:val="00054342"/>
    <w:rsid w:val="00054F68"/>
    <w:rsid w:val="00055A6F"/>
    <w:rsid w:val="00056DFC"/>
    <w:rsid w:val="000579C1"/>
    <w:rsid w:val="00057F0C"/>
    <w:rsid w:val="00062E66"/>
    <w:rsid w:val="00064548"/>
    <w:rsid w:val="00064900"/>
    <w:rsid w:val="00064905"/>
    <w:rsid w:val="000660D4"/>
    <w:rsid w:val="00066157"/>
    <w:rsid w:val="0006652B"/>
    <w:rsid w:val="000669E9"/>
    <w:rsid w:val="000672B0"/>
    <w:rsid w:val="00070C97"/>
    <w:rsid w:val="00071E2A"/>
    <w:rsid w:val="00075085"/>
    <w:rsid w:val="00077C8C"/>
    <w:rsid w:val="0008001C"/>
    <w:rsid w:val="00080104"/>
    <w:rsid w:val="0008218A"/>
    <w:rsid w:val="00082261"/>
    <w:rsid w:val="00082E87"/>
    <w:rsid w:val="00087F2C"/>
    <w:rsid w:val="00090292"/>
    <w:rsid w:val="00092E95"/>
    <w:rsid w:val="00093598"/>
    <w:rsid w:val="00093A46"/>
    <w:rsid w:val="00093FF5"/>
    <w:rsid w:val="000A0B0B"/>
    <w:rsid w:val="000A4BD0"/>
    <w:rsid w:val="000A4CC2"/>
    <w:rsid w:val="000A4FE5"/>
    <w:rsid w:val="000A563D"/>
    <w:rsid w:val="000B089E"/>
    <w:rsid w:val="000B4305"/>
    <w:rsid w:val="000B44F5"/>
    <w:rsid w:val="000B581E"/>
    <w:rsid w:val="000B64A2"/>
    <w:rsid w:val="000C1D85"/>
    <w:rsid w:val="000C24CC"/>
    <w:rsid w:val="000C24FF"/>
    <w:rsid w:val="000C4638"/>
    <w:rsid w:val="000C56AB"/>
    <w:rsid w:val="000C751C"/>
    <w:rsid w:val="000D0261"/>
    <w:rsid w:val="000D1F04"/>
    <w:rsid w:val="000D2290"/>
    <w:rsid w:val="000D2B85"/>
    <w:rsid w:val="000D3E79"/>
    <w:rsid w:val="000D3F3D"/>
    <w:rsid w:val="000D69D7"/>
    <w:rsid w:val="000D6D98"/>
    <w:rsid w:val="000E1A8A"/>
    <w:rsid w:val="000E3322"/>
    <w:rsid w:val="000E37B8"/>
    <w:rsid w:val="000E3E1A"/>
    <w:rsid w:val="000E6AC3"/>
    <w:rsid w:val="000F3877"/>
    <w:rsid w:val="000F3981"/>
    <w:rsid w:val="000F3EDE"/>
    <w:rsid w:val="000F4A58"/>
    <w:rsid w:val="000F5269"/>
    <w:rsid w:val="000F57AC"/>
    <w:rsid w:val="000F594B"/>
    <w:rsid w:val="000F6F4F"/>
    <w:rsid w:val="000F7866"/>
    <w:rsid w:val="0010087B"/>
    <w:rsid w:val="00101F58"/>
    <w:rsid w:val="001022BD"/>
    <w:rsid w:val="00104E02"/>
    <w:rsid w:val="001073E0"/>
    <w:rsid w:val="00107C87"/>
    <w:rsid w:val="00110442"/>
    <w:rsid w:val="001111B7"/>
    <w:rsid w:val="0011212F"/>
    <w:rsid w:val="00112618"/>
    <w:rsid w:val="001135C7"/>
    <w:rsid w:val="00113A74"/>
    <w:rsid w:val="001143BC"/>
    <w:rsid w:val="0011622E"/>
    <w:rsid w:val="001163DC"/>
    <w:rsid w:val="0011787D"/>
    <w:rsid w:val="00117E48"/>
    <w:rsid w:val="001200BC"/>
    <w:rsid w:val="001200DC"/>
    <w:rsid w:val="00121B38"/>
    <w:rsid w:val="00123B70"/>
    <w:rsid w:val="00124DB3"/>
    <w:rsid w:val="00125286"/>
    <w:rsid w:val="00125925"/>
    <w:rsid w:val="001264A2"/>
    <w:rsid w:val="00126A5E"/>
    <w:rsid w:val="00127A0A"/>
    <w:rsid w:val="00130C2C"/>
    <w:rsid w:val="00131743"/>
    <w:rsid w:val="00131751"/>
    <w:rsid w:val="001318B8"/>
    <w:rsid w:val="001329BE"/>
    <w:rsid w:val="00133C8F"/>
    <w:rsid w:val="00134BA2"/>
    <w:rsid w:val="0013777A"/>
    <w:rsid w:val="0014070B"/>
    <w:rsid w:val="00141206"/>
    <w:rsid w:val="00141627"/>
    <w:rsid w:val="00141DAD"/>
    <w:rsid w:val="001449BD"/>
    <w:rsid w:val="00144E11"/>
    <w:rsid w:val="001459AA"/>
    <w:rsid w:val="00153647"/>
    <w:rsid w:val="001537DC"/>
    <w:rsid w:val="00154B59"/>
    <w:rsid w:val="00155B9D"/>
    <w:rsid w:val="001565EC"/>
    <w:rsid w:val="0015733F"/>
    <w:rsid w:val="001628B5"/>
    <w:rsid w:val="001651FD"/>
    <w:rsid w:val="00165440"/>
    <w:rsid w:val="001676B0"/>
    <w:rsid w:val="00170C35"/>
    <w:rsid w:val="00170CD8"/>
    <w:rsid w:val="00170FE7"/>
    <w:rsid w:val="00171C15"/>
    <w:rsid w:val="00172206"/>
    <w:rsid w:val="0017340D"/>
    <w:rsid w:val="0017344B"/>
    <w:rsid w:val="00173C6D"/>
    <w:rsid w:val="00174887"/>
    <w:rsid w:val="001749DF"/>
    <w:rsid w:val="001755AE"/>
    <w:rsid w:val="001813FA"/>
    <w:rsid w:val="00182537"/>
    <w:rsid w:val="00182C21"/>
    <w:rsid w:val="00182CAF"/>
    <w:rsid w:val="0018446F"/>
    <w:rsid w:val="0018451F"/>
    <w:rsid w:val="001865FA"/>
    <w:rsid w:val="00190124"/>
    <w:rsid w:val="00190624"/>
    <w:rsid w:val="001907ED"/>
    <w:rsid w:val="001908FA"/>
    <w:rsid w:val="00191AAB"/>
    <w:rsid w:val="001935C7"/>
    <w:rsid w:val="0019690A"/>
    <w:rsid w:val="001A0956"/>
    <w:rsid w:val="001A1403"/>
    <w:rsid w:val="001A2A71"/>
    <w:rsid w:val="001A3C4C"/>
    <w:rsid w:val="001A5487"/>
    <w:rsid w:val="001A5D96"/>
    <w:rsid w:val="001B0190"/>
    <w:rsid w:val="001B08EB"/>
    <w:rsid w:val="001B11E6"/>
    <w:rsid w:val="001B3C3F"/>
    <w:rsid w:val="001B55BB"/>
    <w:rsid w:val="001B794F"/>
    <w:rsid w:val="001B7B08"/>
    <w:rsid w:val="001C036E"/>
    <w:rsid w:val="001C03F7"/>
    <w:rsid w:val="001C0949"/>
    <w:rsid w:val="001C0D99"/>
    <w:rsid w:val="001C188D"/>
    <w:rsid w:val="001C2FB2"/>
    <w:rsid w:val="001C3493"/>
    <w:rsid w:val="001C374F"/>
    <w:rsid w:val="001C37F9"/>
    <w:rsid w:val="001C3A53"/>
    <w:rsid w:val="001C3CB1"/>
    <w:rsid w:val="001C5B68"/>
    <w:rsid w:val="001C65C0"/>
    <w:rsid w:val="001D04BE"/>
    <w:rsid w:val="001D0E73"/>
    <w:rsid w:val="001D1538"/>
    <w:rsid w:val="001D4EA3"/>
    <w:rsid w:val="001D5A94"/>
    <w:rsid w:val="001D693A"/>
    <w:rsid w:val="001D7CF5"/>
    <w:rsid w:val="001D7D05"/>
    <w:rsid w:val="001E02FE"/>
    <w:rsid w:val="001E13AB"/>
    <w:rsid w:val="001E2AF0"/>
    <w:rsid w:val="001E5D2E"/>
    <w:rsid w:val="001E6980"/>
    <w:rsid w:val="001F0A01"/>
    <w:rsid w:val="001F1030"/>
    <w:rsid w:val="001F1F6B"/>
    <w:rsid w:val="001F4B27"/>
    <w:rsid w:val="001F7E38"/>
    <w:rsid w:val="0020086D"/>
    <w:rsid w:val="002008D2"/>
    <w:rsid w:val="00201DB4"/>
    <w:rsid w:val="00201DC7"/>
    <w:rsid w:val="00201E80"/>
    <w:rsid w:val="00202079"/>
    <w:rsid w:val="00202F2C"/>
    <w:rsid w:val="002036CA"/>
    <w:rsid w:val="0020422B"/>
    <w:rsid w:val="00205D01"/>
    <w:rsid w:val="00210214"/>
    <w:rsid w:val="002102C2"/>
    <w:rsid w:val="0021205F"/>
    <w:rsid w:val="00216AC9"/>
    <w:rsid w:val="00217F4F"/>
    <w:rsid w:val="00221B04"/>
    <w:rsid w:val="00224457"/>
    <w:rsid w:val="002269CF"/>
    <w:rsid w:val="0023011E"/>
    <w:rsid w:val="00232CF8"/>
    <w:rsid w:val="00233082"/>
    <w:rsid w:val="00234F10"/>
    <w:rsid w:val="002359ED"/>
    <w:rsid w:val="00237C06"/>
    <w:rsid w:val="00240692"/>
    <w:rsid w:val="002425E3"/>
    <w:rsid w:val="002425F9"/>
    <w:rsid w:val="0024287B"/>
    <w:rsid w:val="0024370C"/>
    <w:rsid w:val="002450E1"/>
    <w:rsid w:val="00245B04"/>
    <w:rsid w:val="00245BC7"/>
    <w:rsid w:val="00245C5E"/>
    <w:rsid w:val="0024706F"/>
    <w:rsid w:val="002517B3"/>
    <w:rsid w:val="00251F15"/>
    <w:rsid w:val="00252EDC"/>
    <w:rsid w:val="002530CE"/>
    <w:rsid w:val="00253577"/>
    <w:rsid w:val="0025494D"/>
    <w:rsid w:val="00256EF9"/>
    <w:rsid w:val="00257128"/>
    <w:rsid w:val="00260E8A"/>
    <w:rsid w:val="0026272A"/>
    <w:rsid w:val="00263596"/>
    <w:rsid w:val="00264417"/>
    <w:rsid w:val="00265030"/>
    <w:rsid w:val="00265CFD"/>
    <w:rsid w:val="00266D56"/>
    <w:rsid w:val="00266EE1"/>
    <w:rsid w:val="002704B9"/>
    <w:rsid w:val="00274082"/>
    <w:rsid w:val="002743AD"/>
    <w:rsid w:val="00275721"/>
    <w:rsid w:val="002759C6"/>
    <w:rsid w:val="002763DF"/>
    <w:rsid w:val="00277C8C"/>
    <w:rsid w:val="00277D2D"/>
    <w:rsid w:val="00280123"/>
    <w:rsid w:val="00280726"/>
    <w:rsid w:val="00280A3F"/>
    <w:rsid w:val="00283409"/>
    <w:rsid w:val="00284185"/>
    <w:rsid w:val="00284278"/>
    <w:rsid w:val="002843D0"/>
    <w:rsid w:val="002852CC"/>
    <w:rsid w:val="0028553B"/>
    <w:rsid w:val="00285E85"/>
    <w:rsid w:val="002875F9"/>
    <w:rsid w:val="00287A0B"/>
    <w:rsid w:val="00290365"/>
    <w:rsid w:val="00291B19"/>
    <w:rsid w:val="00292814"/>
    <w:rsid w:val="00292A5F"/>
    <w:rsid w:val="00292D41"/>
    <w:rsid w:val="00295F5A"/>
    <w:rsid w:val="00296DB8"/>
    <w:rsid w:val="00297ED4"/>
    <w:rsid w:val="002A01F6"/>
    <w:rsid w:val="002A0679"/>
    <w:rsid w:val="002A0CE5"/>
    <w:rsid w:val="002A1EE3"/>
    <w:rsid w:val="002A7558"/>
    <w:rsid w:val="002B0A97"/>
    <w:rsid w:val="002B1C2E"/>
    <w:rsid w:val="002B35FE"/>
    <w:rsid w:val="002B421D"/>
    <w:rsid w:val="002B5145"/>
    <w:rsid w:val="002B5B5B"/>
    <w:rsid w:val="002B62AD"/>
    <w:rsid w:val="002B6412"/>
    <w:rsid w:val="002B68F5"/>
    <w:rsid w:val="002B7237"/>
    <w:rsid w:val="002B7ED0"/>
    <w:rsid w:val="002C0B7C"/>
    <w:rsid w:val="002C125E"/>
    <w:rsid w:val="002C5F71"/>
    <w:rsid w:val="002C6CEF"/>
    <w:rsid w:val="002C7951"/>
    <w:rsid w:val="002D0322"/>
    <w:rsid w:val="002D0DD5"/>
    <w:rsid w:val="002D1A3B"/>
    <w:rsid w:val="002D4350"/>
    <w:rsid w:val="002D4E09"/>
    <w:rsid w:val="002D51DD"/>
    <w:rsid w:val="002D586D"/>
    <w:rsid w:val="002D67AF"/>
    <w:rsid w:val="002E0A59"/>
    <w:rsid w:val="002E19B9"/>
    <w:rsid w:val="002E1E69"/>
    <w:rsid w:val="002F03A7"/>
    <w:rsid w:val="002F0952"/>
    <w:rsid w:val="002F0E69"/>
    <w:rsid w:val="002F15CC"/>
    <w:rsid w:val="002F4486"/>
    <w:rsid w:val="002F5079"/>
    <w:rsid w:val="002F680C"/>
    <w:rsid w:val="002F7AA0"/>
    <w:rsid w:val="00303BE4"/>
    <w:rsid w:val="003060B5"/>
    <w:rsid w:val="003062BB"/>
    <w:rsid w:val="00306D32"/>
    <w:rsid w:val="00310342"/>
    <w:rsid w:val="003105FF"/>
    <w:rsid w:val="00310B38"/>
    <w:rsid w:val="00316EF5"/>
    <w:rsid w:val="003211D3"/>
    <w:rsid w:val="00321722"/>
    <w:rsid w:val="00321B2E"/>
    <w:rsid w:val="00321F6C"/>
    <w:rsid w:val="0032265F"/>
    <w:rsid w:val="003246FD"/>
    <w:rsid w:val="00324EAA"/>
    <w:rsid w:val="00326945"/>
    <w:rsid w:val="00327A68"/>
    <w:rsid w:val="003308B8"/>
    <w:rsid w:val="00330EDC"/>
    <w:rsid w:val="00332485"/>
    <w:rsid w:val="00335C0B"/>
    <w:rsid w:val="0033638D"/>
    <w:rsid w:val="003375B3"/>
    <w:rsid w:val="00337CD3"/>
    <w:rsid w:val="00340592"/>
    <w:rsid w:val="00340E62"/>
    <w:rsid w:val="00341437"/>
    <w:rsid w:val="00344EF2"/>
    <w:rsid w:val="0034506A"/>
    <w:rsid w:val="00346E6F"/>
    <w:rsid w:val="003501C3"/>
    <w:rsid w:val="003519BD"/>
    <w:rsid w:val="00351D6B"/>
    <w:rsid w:val="00352A4E"/>
    <w:rsid w:val="003530FF"/>
    <w:rsid w:val="0035531C"/>
    <w:rsid w:val="00355F20"/>
    <w:rsid w:val="00356A44"/>
    <w:rsid w:val="0035792B"/>
    <w:rsid w:val="003600D6"/>
    <w:rsid w:val="0036229E"/>
    <w:rsid w:val="0036588F"/>
    <w:rsid w:val="00367035"/>
    <w:rsid w:val="003715CD"/>
    <w:rsid w:val="0037437A"/>
    <w:rsid w:val="00375A9B"/>
    <w:rsid w:val="003777A1"/>
    <w:rsid w:val="00377EA9"/>
    <w:rsid w:val="0038132F"/>
    <w:rsid w:val="00381575"/>
    <w:rsid w:val="0038277A"/>
    <w:rsid w:val="003829B1"/>
    <w:rsid w:val="0038354D"/>
    <w:rsid w:val="003835F6"/>
    <w:rsid w:val="003838DD"/>
    <w:rsid w:val="003911BF"/>
    <w:rsid w:val="00392152"/>
    <w:rsid w:val="003934B9"/>
    <w:rsid w:val="003967C3"/>
    <w:rsid w:val="003A042D"/>
    <w:rsid w:val="003A15EF"/>
    <w:rsid w:val="003A1F9A"/>
    <w:rsid w:val="003A54E1"/>
    <w:rsid w:val="003A5B10"/>
    <w:rsid w:val="003A7F5D"/>
    <w:rsid w:val="003B103A"/>
    <w:rsid w:val="003B2FA4"/>
    <w:rsid w:val="003B4698"/>
    <w:rsid w:val="003B5352"/>
    <w:rsid w:val="003B66AE"/>
    <w:rsid w:val="003C2597"/>
    <w:rsid w:val="003C3433"/>
    <w:rsid w:val="003C3BC4"/>
    <w:rsid w:val="003C431B"/>
    <w:rsid w:val="003C5957"/>
    <w:rsid w:val="003C62B6"/>
    <w:rsid w:val="003C62CB"/>
    <w:rsid w:val="003D0168"/>
    <w:rsid w:val="003D05AB"/>
    <w:rsid w:val="003D06BD"/>
    <w:rsid w:val="003D087A"/>
    <w:rsid w:val="003E07B2"/>
    <w:rsid w:val="003E46F7"/>
    <w:rsid w:val="003E4FD4"/>
    <w:rsid w:val="003E6005"/>
    <w:rsid w:val="003E6663"/>
    <w:rsid w:val="003E7165"/>
    <w:rsid w:val="003F2242"/>
    <w:rsid w:val="003F28AC"/>
    <w:rsid w:val="003F2D79"/>
    <w:rsid w:val="003F3EEA"/>
    <w:rsid w:val="003F6A9D"/>
    <w:rsid w:val="003F6B1E"/>
    <w:rsid w:val="003F6C8D"/>
    <w:rsid w:val="003F75B7"/>
    <w:rsid w:val="00400E57"/>
    <w:rsid w:val="00401D9E"/>
    <w:rsid w:val="00401E6F"/>
    <w:rsid w:val="0040266B"/>
    <w:rsid w:val="00402742"/>
    <w:rsid w:val="00403A6D"/>
    <w:rsid w:val="00406544"/>
    <w:rsid w:val="004070CE"/>
    <w:rsid w:val="00407E63"/>
    <w:rsid w:val="00410216"/>
    <w:rsid w:val="00410CB7"/>
    <w:rsid w:val="00411B8A"/>
    <w:rsid w:val="00412581"/>
    <w:rsid w:val="004132E9"/>
    <w:rsid w:val="0041393A"/>
    <w:rsid w:val="00413BB3"/>
    <w:rsid w:val="004154A6"/>
    <w:rsid w:val="0041627C"/>
    <w:rsid w:val="0041637B"/>
    <w:rsid w:val="00417589"/>
    <w:rsid w:val="00417594"/>
    <w:rsid w:val="00417C3F"/>
    <w:rsid w:val="00422301"/>
    <w:rsid w:val="004235FE"/>
    <w:rsid w:val="004249E4"/>
    <w:rsid w:val="004249E5"/>
    <w:rsid w:val="00425D76"/>
    <w:rsid w:val="00426B8E"/>
    <w:rsid w:val="00426CA2"/>
    <w:rsid w:val="00427BFD"/>
    <w:rsid w:val="00430004"/>
    <w:rsid w:val="00430A28"/>
    <w:rsid w:val="00432330"/>
    <w:rsid w:val="004325CE"/>
    <w:rsid w:val="0043311B"/>
    <w:rsid w:val="00433E00"/>
    <w:rsid w:val="004355F1"/>
    <w:rsid w:val="004357A6"/>
    <w:rsid w:val="00436A42"/>
    <w:rsid w:val="00436ABC"/>
    <w:rsid w:val="004407B0"/>
    <w:rsid w:val="00440842"/>
    <w:rsid w:val="00440F95"/>
    <w:rsid w:val="004418B4"/>
    <w:rsid w:val="00441FBB"/>
    <w:rsid w:val="004426E5"/>
    <w:rsid w:val="004426FF"/>
    <w:rsid w:val="00445403"/>
    <w:rsid w:val="00447CAD"/>
    <w:rsid w:val="00450811"/>
    <w:rsid w:val="00450928"/>
    <w:rsid w:val="004517C1"/>
    <w:rsid w:val="00453390"/>
    <w:rsid w:val="004538F2"/>
    <w:rsid w:val="00453CDB"/>
    <w:rsid w:val="004553E5"/>
    <w:rsid w:val="00456636"/>
    <w:rsid w:val="00457A41"/>
    <w:rsid w:val="004605B9"/>
    <w:rsid w:val="00461551"/>
    <w:rsid w:val="00461BE7"/>
    <w:rsid w:val="00462876"/>
    <w:rsid w:val="00463221"/>
    <w:rsid w:val="0046761F"/>
    <w:rsid w:val="00470EF5"/>
    <w:rsid w:val="00471FFB"/>
    <w:rsid w:val="00472C56"/>
    <w:rsid w:val="00473657"/>
    <w:rsid w:val="0047565B"/>
    <w:rsid w:val="00475CD2"/>
    <w:rsid w:val="00475D3E"/>
    <w:rsid w:val="00476E76"/>
    <w:rsid w:val="00483029"/>
    <w:rsid w:val="004830A0"/>
    <w:rsid w:val="004836C7"/>
    <w:rsid w:val="00484C8A"/>
    <w:rsid w:val="004921C5"/>
    <w:rsid w:val="0049340B"/>
    <w:rsid w:val="00493607"/>
    <w:rsid w:val="00495781"/>
    <w:rsid w:val="00495F19"/>
    <w:rsid w:val="004A01F3"/>
    <w:rsid w:val="004A2701"/>
    <w:rsid w:val="004A4FD2"/>
    <w:rsid w:val="004A6465"/>
    <w:rsid w:val="004A6D8B"/>
    <w:rsid w:val="004B1A52"/>
    <w:rsid w:val="004B3E59"/>
    <w:rsid w:val="004B4DB9"/>
    <w:rsid w:val="004B6B2A"/>
    <w:rsid w:val="004B6BCD"/>
    <w:rsid w:val="004C144E"/>
    <w:rsid w:val="004C2E6F"/>
    <w:rsid w:val="004C384F"/>
    <w:rsid w:val="004C4C60"/>
    <w:rsid w:val="004C63FC"/>
    <w:rsid w:val="004C6759"/>
    <w:rsid w:val="004D02AE"/>
    <w:rsid w:val="004D5C71"/>
    <w:rsid w:val="004D7FF4"/>
    <w:rsid w:val="004E02A2"/>
    <w:rsid w:val="004E056E"/>
    <w:rsid w:val="004E0D65"/>
    <w:rsid w:val="004E0DBC"/>
    <w:rsid w:val="004E2789"/>
    <w:rsid w:val="004E2E0E"/>
    <w:rsid w:val="004E54BC"/>
    <w:rsid w:val="004E57C9"/>
    <w:rsid w:val="004E6381"/>
    <w:rsid w:val="004E6492"/>
    <w:rsid w:val="004E69A8"/>
    <w:rsid w:val="004E79BD"/>
    <w:rsid w:val="004F113A"/>
    <w:rsid w:val="004F3413"/>
    <w:rsid w:val="004F3984"/>
    <w:rsid w:val="004F4F59"/>
    <w:rsid w:val="004F517E"/>
    <w:rsid w:val="004F7221"/>
    <w:rsid w:val="004F7476"/>
    <w:rsid w:val="004F787D"/>
    <w:rsid w:val="005026B9"/>
    <w:rsid w:val="00505112"/>
    <w:rsid w:val="00506374"/>
    <w:rsid w:val="0050720D"/>
    <w:rsid w:val="00507286"/>
    <w:rsid w:val="0050784A"/>
    <w:rsid w:val="00507AAD"/>
    <w:rsid w:val="00510AB7"/>
    <w:rsid w:val="00511819"/>
    <w:rsid w:val="00513BA3"/>
    <w:rsid w:val="00516799"/>
    <w:rsid w:val="00520543"/>
    <w:rsid w:val="00520921"/>
    <w:rsid w:val="00522AE1"/>
    <w:rsid w:val="00522D60"/>
    <w:rsid w:val="00523CEA"/>
    <w:rsid w:val="00523CF6"/>
    <w:rsid w:val="00525512"/>
    <w:rsid w:val="00526C82"/>
    <w:rsid w:val="005313BC"/>
    <w:rsid w:val="0053175C"/>
    <w:rsid w:val="00531975"/>
    <w:rsid w:val="00531983"/>
    <w:rsid w:val="00533103"/>
    <w:rsid w:val="0053596A"/>
    <w:rsid w:val="0053658B"/>
    <w:rsid w:val="00540322"/>
    <w:rsid w:val="00540F3F"/>
    <w:rsid w:val="005420BB"/>
    <w:rsid w:val="00542108"/>
    <w:rsid w:val="00543363"/>
    <w:rsid w:val="00543749"/>
    <w:rsid w:val="00544AE7"/>
    <w:rsid w:val="00545685"/>
    <w:rsid w:val="00545A4B"/>
    <w:rsid w:val="005465D3"/>
    <w:rsid w:val="0054732E"/>
    <w:rsid w:val="005475EF"/>
    <w:rsid w:val="00550CCB"/>
    <w:rsid w:val="00551620"/>
    <w:rsid w:val="00552848"/>
    <w:rsid w:val="00552F37"/>
    <w:rsid w:val="00554FF4"/>
    <w:rsid w:val="0055608F"/>
    <w:rsid w:val="005565D9"/>
    <w:rsid w:val="00556A71"/>
    <w:rsid w:val="005625FE"/>
    <w:rsid w:val="00563EE4"/>
    <w:rsid w:val="00564576"/>
    <w:rsid w:val="00565CDB"/>
    <w:rsid w:val="0056610D"/>
    <w:rsid w:val="005666B8"/>
    <w:rsid w:val="00566976"/>
    <w:rsid w:val="00566F27"/>
    <w:rsid w:val="00572FD5"/>
    <w:rsid w:val="00574AB5"/>
    <w:rsid w:val="00575949"/>
    <w:rsid w:val="00575F98"/>
    <w:rsid w:val="00577A60"/>
    <w:rsid w:val="005806BA"/>
    <w:rsid w:val="005810BC"/>
    <w:rsid w:val="00581F0A"/>
    <w:rsid w:val="00583035"/>
    <w:rsid w:val="005834E6"/>
    <w:rsid w:val="00587F72"/>
    <w:rsid w:val="005901FA"/>
    <w:rsid w:val="00590769"/>
    <w:rsid w:val="00591DD3"/>
    <w:rsid w:val="00593D9D"/>
    <w:rsid w:val="005977C9"/>
    <w:rsid w:val="00597B7B"/>
    <w:rsid w:val="005A0978"/>
    <w:rsid w:val="005A14B0"/>
    <w:rsid w:val="005A2BEA"/>
    <w:rsid w:val="005A4522"/>
    <w:rsid w:val="005A5383"/>
    <w:rsid w:val="005A6173"/>
    <w:rsid w:val="005A7803"/>
    <w:rsid w:val="005A7BBD"/>
    <w:rsid w:val="005A7BC0"/>
    <w:rsid w:val="005B1228"/>
    <w:rsid w:val="005B3262"/>
    <w:rsid w:val="005B58DE"/>
    <w:rsid w:val="005B798A"/>
    <w:rsid w:val="005C0C8B"/>
    <w:rsid w:val="005C0E13"/>
    <w:rsid w:val="005C13E6"/>
    <w:rsid w:val="005C17E5"/>
    <w:rsid w:val="005C33A7"/>
    <w:rsid w:val="005C3E3A"/>
    <w:rsid w:val="005C538E"/>
    <w:rsid w:val="005D0525"/>
    <w:rsid w:val="005D0E29"/>
    <w:rsid w:val="005D1B09"/>
    <w:rsid w:val="005D1C59"/>
    <w:rsid w:val="005D2CBE"/>
    <w:rsid w:val="005D3049"/>
    <w:rsid w:val="005D3824"/>
    <w:rsid w:val="005D4B8D"/>
    <w:rsid w:val="005D545A"/>
    <w:rsid w:val="005E0D46"/>
    <w:rsid w:val="005E42F2"/>
    <w:rsid w:val="005E6637"/>
    <w:rsid w:val="005E7BEB"/>
    <w:rsid w:val="005F02D5"/>
    <w:rsid w:val="005F2692"/>
    <w:rsid w:val="005F42A3"/>
    <w:rsid w:val="005F65DE"/>
    <w:rsid w:val="005F727B"/>
    <w:rsid w:val="00602774"/>
    <w:rsid w:val="00603172"/>
    <w:rsid w:val="006044A3"/>
    <w:rsid w:val="0060678B"/>
    <w:rsid w:val="006076FD"/>
    <w:rsid w:val="00607E21"/>
    <w:rsid w:val="006112B0"/>
    <w:rsid w:val="006112F4"/>
    <w:rsid w:val="0061246A"/>
    <w:rsid w:val="0061269B"/>
    <w:rsid w:val="006126A4"/>
    <w:rsid w:val="00612F47"/>
    <w:rsid w:val="00613684"/>
    <w:rsid w:val="00613962"/>
    <w:rsid w:val="00614D1C"/>
    <w:rsid w:val="0061685F"/>
    <w:rsid w:val="00617147"/>
    <w:rsid w:val="00621314"/>
    <w:rsid w:val="0062183C"/>
    <w:rsid w:val="00624685"/>
    <w:rsid w:val="006246E5"/>
    <w:rsid w:val="00630023"/>
    <w:rsid w:val="0063115F"/>
    <w:rsid w:val="0063477C"/>
    <w:rsid w:val="006347CA"/>
    <w:rsid w:val="00634B4D"/>
    <w:rsid w:val="0063518F"/>
    <w:rsid w:val="00635EA6"/>
    <w:rsid w:val="0063699F"/>
    <w:rsid w:val="00636CAD"/>
    <w:rsid w:val="00637865"/>
    <w:rsid w:val="0064099A"/>
    <w:rsid w:val="00644349"/>
    <w:rsid w:val="00644B9B"/>
    <w:rsid w:val="00644E1C"/>
    <w:rsid w:val="00645133"/>
    <w:rsid w:val="00645134"/>
    <w:rsid w:val="00645D05"/>
    <w:rsid w:val="00651314"/>
    <w:rsid w:val="006552CE"/>
    <w:rsid w:val="00656052"/>
    <w:rsid w:val="006569CA"/>
    <w:rsid w:val="00656D99"/>
    <w:rsid w:val="00662B2E"/>
    <w:rsid w:val="006631C0"/>
    <w:rsid w:val="00664079"/>
    <w:rsid w:val="00664529"/>
    <w:rsid w:val="00664DB4"/>
    <w:rsid w:val="00664F2A"/>
    <w:rsid w:val="006650A0"/>
    <w:rsid w:val="006657C3"/>
    <w:rsid w:val="00665DB2"/>
    <w:rsid w:val="00670424"/>
    <w:rsid w:val="00670956"/>
    <w:rsid w:val="00670F43"/>
    <w:rsid w:val="0067277C"/>
    <w:rsid w:val="00672A95"/>
    <w:rsid w:val="00672EA3"/>
    <w:rsid w:val="00673BC3"/>
    <w:rsid w:val="00674B2E"/>
    <w:rsid w:val="00677603"/>
    <w:rsid w:val="00677A34"/>
    <w:rsid w:val="0068031E"/>
    <w:rsid w:val="00681329"/>
    <w:rsid w:val="00682411"/>
    <w:rsid w:val="006828F7"/>
    <w:rsid w:val="00685EF9"/>
    <w:rsid w:val="00686468"/>
    <w:rsid w:val="006908F9"/>
    <w:rsid w:val="00690A9E"/>
    <w:rsid w:val="0069112C"/>
    <w:rsid w:val="006915BB"/>
    <w:rsid w:val="00691A9A"/>
    <w:rsid w:val="00692056"/>
    <w:rsid w:val="0069227E"/>
    <w:rsid w:val="006925A9"/>
    <w:rsid w:val="00693518"/>
    <w:rsid w:val="0069564D"/>
    <w:rsid w:val="0069752C"/>
    <w:rsid w:val="006A00AD"/>
    <w:rsid w:val="006A0FDC"/>
    <w:rsid w:val="006A2A48"/>
    <w:rsid w:val="006A32DC"/>
    <w:rsid w:val="006A52A4"/>
    <w:rsid w:val="006A6166"/>
    <w:rsid w:val="006A66A9"/>
    <w:rsid w:val="006B336D"/>
    <w:rsid w:val="006B3929"/>
    <w:rsid w:val="006B49BC"/>
    <w:rsid w:val="006B62B7"/>
    <w:rsid w:val="006B6F15"/>
    <w:rsid w:val="006B77FA"/>
    <w:rsid w:val="006B7F12"/>
    <w:rsid w:val="006C0CD9"/>
    <w:rsid w:val="006C1E88"/>
    <w:rsid w:val="006C245F"/>
    <w:rsid w:val="006C308F"/>
    <w:rsid w:val="006C31E5"/>
    <w:rsid w:val="006C378A"/>
    <w:rsid w:val="006C3837"/>
    <w:rsid w:val="006C6771"/>
    <w:rsid w:val="006C76B4"/>
    <w:rsid w:val="006C7B61"/>
    <w:rsid w:val="006D0CCF"/>
    <w:rsid w:val="006D1CA1"/>
    <w:rsid w:val="006D5D11"/>
    <w:rsid w:val="006D6D7F"/>
    <w:rsid w:val="006D7C07"/>
    <w:rsid w:val="006D7CD4"/>
    <w:rsid w:val="006E169D"/>
    <w:rsid w:val="006E20F1"/>
    <w:rsid w:val="006E52EB"/>
    <w:rsid w:val="006E5EA6"/>
    <w:rsid w:val="006E67CB"/>
    <w:rsid w:val="006F1484"/>
    <w:rsid w:val="006F5176"/>
    <w:rsid w:val="006F7434"/>
    <w:rsid w:val="006F7EDB"/>
    <w:rsid w:val="0070084E"/>
    <w:rsid w:val="00700A02"/>
    <w:rsid w:val="00700AF3"/>
    <w:rsid w:val="0070150C"/>
    <w:rsid w:val="007017E7"/>
    <w:rsid w:val="0070219D"/>
    <w:rsid w:val="00702B02"/>
    <w:rsid w:val="00702E26"/>
    <w:rsid w:val="00703515"/>
    <w:rsid w:val="00703EFC"/>
    <w:rsid w:val="00704276"/>
    <w:rsid w:val="00705F7C"/>
    <w:rsid w:val="00707C30"/>
    <w:rsid w:val="00707EE0"/>
    <w:rsid w:val="00710FE4"/>
    <w:rsid w:val="00711F20"/>
    <w:rsid w:val="0071348E"/>
    <w:rsid w:val="0071416E"/>
    <w:rsid w:val="00714DA8"/>
    <w:rsid w:val="00715AC2"/>
    <w:rsid w:val="00715B88"/>
    <w:rsid w:val="00717253"/>
    <w:rsid w:val="00717E0A"/>
    <w:rsid w:val="00720420"/>
    <w:rsid w:val="0072047E"/>
    <w:rsid w:val="00723DF0"/>
    <w:rsid w:val="0072690B"/>
    <w:rsid w:val="00726EDA"/>
    <w:rsid w:val="00730B96"/>
    <w:rsid w:val="00733AF4"/>
    <w:rsid w:val="00736F75"/>
    <w:rsid w:val="00737B2B"/>
    <w:rsid w:val="00740F14"/>
    <w:rsid w:val="00741ACF"/>
    <w:rsid w:val="00741CD0"/>
    <w:rsid w:val="007422BF"/>
    <w:rsid w:val="0074271A"/>
    <w:rsid w:val="00743685"/>
    <w:rsid w:val="00743688"/>
    <w:rsid w:val="00743971"/>
    <w:rsid w:val="00744C6F"/>
    <w:rsid w:val="0074776F"/>
    <w:rsid w:val="00747E95"/>
    <w:rsid w:val="007516CA"/>
    <w:rsid w:val="00752EE0"/>
    <w:rsid w:val="007564CC"/>
    <w:rsid w:val="00756D7D"/>
    <w:rsid w:val="007572B2"/>
    <w:rsid w:val="0076085F"/>
    <w:rsid w:val="00765AD3"/>
    <w:rsid w:val="007671A5"/>
    <w:rsid w:val="007715EF"/>
    <w:rsid w:val="00772A3C"/>
    <w:rsid w:val="00773253"/>
    <w:rsid w:val="00774A4B"/>
    <w:rsid w:val="00775486"/>
    <w:rsid w:val="00775C0C"/>
    <w:rsid w:val="007770AF"/>
    <w:rsid w:val="00780071"/>
    <w:rsid w:val="007803AA"/>
    <w:rsid w:val="00780E48"/>
    <w:rsid w:val="007832D3"/>
    <w:rsid w:val="00783723"/>
    <w:rsid w:val="00783937"/>
    <w:rsid w:val="007846CB"/>
    <w:rsid w:val="00784BFB"/>
    <w:rsid w:val="0078773D"/>
    <w:rsid w:val="00792709"/>
    <w:rsid w:val="00794872"/>
    <w:rsid w:val="0079705F"/>
    <w:rsid w:val="0079708B"/>
    <w:rsid w:val="007A01AA"/>
    <w:rsid w:val="007A1884"/>
    <w:rsid w:val="007A2873"/>
    <w:rsid w:val="007A3058"/>
    <w:rsid w:val="007A36BC"/>
    <w:rsid w:val="007A3C0A"/>
    <w:rsid w:val="007A4400"/>
    <w:rsid w:val="007A47CA"/>
    <w:rsid w:val="007A54CB"/>
    <w:rsid w:val="007A6CF4"/>
    <w:rsid w:val="007A77F3"/>
    <w:rsid w:val="007A7A99"/>
    <w:rsid w:val="007B0274"/>
    <w:rsid w:val="007B27A5"/>
    <w:rsid w:val="007B3652"/>
    <w:rsid w:val="007B4197"/>
    <w:rsid w:val="007B7306"/>
    <w:rsid w:val="007C1103"/>
    <w:rsid w:val="007C30D0"/>
    <w:rsid w:val="007C4DC1"/>
    <w:rsid w:val="007C60CF"/>
    <w:rsid w:val="007C6BF2"/>
    <w:rsid w:val="007C7606"/>
    <w:rsid w:val="007D07C1"/>
    <w:rsid w:val="007D1CD5"/>
    <w:rsid w:val="007D31A5"/>
    <w:rsid w:val="007D3669"/>
    <w:rsid w:val="007D3EF6"/>
    <w:rsid w:val="007D4159"/>
    <w:rsid w:val="007D4618"/>
    <w:rsid w:val="007D65FD"/>
    <w:rsid w:val="007D6E50"/>
    <w:rsid w:val="007D79CE"/>
    <w:rsid w:val="007E16D8"/>
    <w:rsid w:val="007E4491"/>
    <w:rsid w:val="007E4CC4"/>
    <w:rsid w:val="007E52A8"/>
    <w:rsid w:val="007E63D2"/>
    <w:rsid w:val="007F097E"/>
    <w:rsid w:val="007F0ACF"/>
    <w:rsid w:val="007F0D2D"/>
    <w:rsid w:val="007F190C"/>
    <w:rsid w:val="007F3570"/>
    <w:rsid w:val="007F3715"/>
    <w:rsid w:val="007F3A4C"/>
    <w:rsid w:val="007F41F1"/>
    <w:rsid w:val="007F4B9A"/>
    <w:rsid w:val="007F58B3"/>
    <w:rsid w:val="007F726E"/>
    <w:rsid w:val="007F76C2"/>
    <w:rsid w:val="00801509"/>
    <w:rsid w:val="00801E6B"/>
    <w:rsid w:val="00804DE1"/>
    <w:rsid w:val="00804F26"/>
    <w:rsid w:val="008057F0"/>
    <w:rsid w:val="008058D5"/>
    <w:rsid w:val="00806722"/>
    <w:rsid w:val="00810CC0"/>
    <w:rsid w:val="0081121C"/>
    <w:rsid w:val="008121F1"/>
    <w:rsid w:val="00814089"/>
    <w:rsid w:val="00815F0D"/>
    <w:rsid w:val="00816661"/>
    <w:rsid w:val="00816A53"/>
    <w:rsid w:val="008203C5"/>
    <w:rsid w:val="00820CA5"/>
    <w:rsid w:val="00821037"/>
    <w:rsid w:val="008215B3"/>
    <w:rsid w:val="0082193E"/>
    <w:rsid w:val="00821AED"/>
    <w:rsid w:val="008247F8"/>
    <w:rsid w:val="00825D03"/>
    <w:rsid w:val="00826041"/>
    <w:rsid w:val="00833219"/>
    <w:rsid w:val="00834B52"/>
    <w:rsid w:val="00834DC2"/>
    <w:rsid w:val="00837872"/>
    <w:rsid w:val="00837B20"/>
    <w:rsid w:val="00841D24"/>
    <w:rsid w:val="008422E8"/>
    <w:rsid w:val="0085136D"/>
    <w:rsid w:val="00852B41"/>
    <w:rsid w:val="0085512D"/>
    <w:rsid w:val="008554C7"/>
    <w:rsid w:val="00857F9B"/>
    <w:rsid w:val="00860CB1"/>
    <w:rsid w:val="008627CB"/>
    <w:rsid w:val="008629D0"/>
    <w:rsid w:val="00863E8E"/>
    <w:rsid w:val="00864715"/>
    <w:rsid w:val="00867C94"/>
    <w:rsid w:val="008724EE"/>
    <w:rsid w:val="008726D0"/>
    <w:rsid w:val="00873D14"/>
    <w:rsid w:val="00873D68"/>
    <w:rsid w:val="0087565A"/>
    <w:rsid w:val="00876F75"/>
    <w:rsid w:val="00877776"/>
    <w:rsid w:val="008779ED"/>
    <w:rsid w:val="00883213"/>
    <w:rsid w:val="0088475C"/>
    <w:rsid w:val="00886435"/>
    <w:rsid w:val="00886FC3"/>
    <w:rsid w:val="00887CFB"/>
    <w:rsid w:val="008900EF"/>
    <w:rsid w:val="00891530"/>
    <w:rsid w:val="00892D15"/>
    <w:rsid w:val="00894C86"/>
    <w:rsid w:val="00894E0B"/>
    <w:rsid w:val="008A14E5"/>
    <w:rsid w:val="008A2061"/>
    <w:rsid w:val="008A4AD1"/>
    <w:rsid w:val="008A4B88"/>
    <w:rsid w:val="008A5010"/>
    <w:rsid w:val="008A6374"/>
    <w:rsid w:val="008A66FA"/>
    <w:rsid w:val="008A7950"/>
    <w:rsid w:val="008B1384"/>
    <w:rsid w:val="008B2BF2"/>
    <w:rsid w:val="008B46E9"/>
    <w:rsid w:val="008B5C14"/>
    <w:rsid w:val="008B75CF"/>
    <w:rsid w:val="008C111E"/>
    <w:rsid w:val="008C18E0"/>
    <w:rsid w:val="008C6AF1"/>
    <w:rsid w:val="008C6F3F"/>
    <w:rsid w:val="008C706C"/>
    <w:rsid w:val="008D0766"/>
    <w:rsid w:val="008D2BB7"/>
    <w:rsid w:val="008D4696"/>
    <w:rsid w:val="008D4EB7"/>
    <w:rsid w:val="008D5738"/>
    <w:rsid w:val="008D696F"/>
    <w:rsid w:val="008E22F2"/>
    <w:rsid w:val="008E38DA"/>
    <w:rsid w:val="008E472B"/>
    <w:rsid w:val="008E4E48"/>
    <w:rsid w:val="008E4F41"/>
    <w:rsid w:val="008E5E48"/>
    <w:rsid w:val="008E640C"/>
    <w:rsid w:val="008F181A"/>
    <w:rsid w:val="008F1DB8"/>
    <w:rsid w:val="008F285C"/>
    <w:rsid w:val="008F2BF6"/>
    <w:rsid w:val="008F302B"/>
    <w:rsid w:val="008F49B2"/>
    <w:rsid w:val="008F6763"/>
    <w:rsid w:val="008F6DD9"/>
    <w:rsid w:val="008F7E5D"/>
    <w:rsid w:val="009015B4"/>
    <w:rsid w:val="0090411F"/>
    <w:rsid w:val="00904A1C"/>
    <w:rsid w:val="009053B3"/>
    <w:rsid w:val="00905478"/>
    <w:rsid w:val="00906F56"/>
    <w:rsid w:val="009075BA"/>
    <w:rsid w:val="00910FDE"/>
    <w:rsid w:val="0091232D"/>
    <w:rsid w:val="009128B2"/>
    <w:rsid w:val="00912C5B"/>
    <w:rsid w:val="00914B79"/>
    <w:rsid w:val="00920502"/>
    <w:rsid w:val="00921462"/>
    <w:rsid w:val="00922661"/>
    <w:rsid w:val="00924E34"/>
    <w:rsid w:val="00925FBC"/>
    <w:rsid w:val="0092615F"/>
    <w:rsid w:val="0092709F"/>
    <w:rsid w:val="00927BAC"/>
    <w:rsid w:val="00927E08"/>
    <w:rsid w:val="00932059"/>
    <w:rsid w:val="00932D78"/>
    <w:rsid w:val="00934CC8"/>
    <w:rsid w:val="009354C3"/>
    <w:rsid w:val="009367A1"/>
    <w:rsid w:val="009379D5"/>
    <w:rsid w:val="009401A5"/>
    <w:rsid w:val="00944561"/>
    <w:rsid w:val="009510A4"/>
    <w:rsid w:val="009512BB"/>
    <w:rsid w:val="0095156B"/>
    <w:rsid w:val="009521D9"/>
    <w:rsid w:val="009525C5"/>
    <w:rsid w:val="00953053"/>
    <w:rsid w:val="00953DD0"/>
    <w:rsid w:val="009548C9"/>
    <w:rsid w:val="00954D0B"/>
    <w:rsid w:val="00955373"/>
    <w:rsid w:val="00955FEB"/>
    <w:rsid w:val="00956817"/>
    <w:rsid w:val="00957D73"/>
    <w:rsid w:val="00960E35"/>
    <w:rsid w:val="00962855"/>
    <w:rsid w:val="00965575"/>
    <w:rsid w:val="00965F32"/>
    <w:rsid w:val="00966611"/>
    <w:rsid w:val="009700C0"/>
    <w:rsid w:val="009709E5"/>
    <w:rsid w:val="00970A66"/>
    <w:rsid w:val="009733FA"/>
    <w:rsid w:val="009734E6"/>
    <w:rsid w:val="00973B5B"/>
    <w:rsid w:val="0097454F"/>
    <w:rsid w:val="00975402"/>
    <w:rsid w:val="009766A3"/>
    <w:rsid w:val="0097713A"/>
    <w:rsid w:val="00977A8B"/>
    <w:rsid w:val="0098020F"/>
    <w:rsid w:val="00981DF3"/>
    <w:rsid w:val="00982570"/>
    <w:rsid w:val="00983517"/>
    <w:rsid w:val="0098357C"/>
    <w:rsid w:val="0098524D"/>
    <w:rsid w:val="009859D5"/>
    <w:rsid w:val="00985E81"/>
    <w:rsid w:val="00986437"/>
    <w:rsid w:val="00986B47"/>
    <w:rsid w:val="00986C3A"/>
    <w:rsid w:val="009878E7"/>
    <w:rsid w:val="00990D8D"/>
    <w:rsid w:val="009913BF"/>
    <w:rsid w:val="0099440A"/>
    <w:rsid w:val="00994C97"/>
    <w:rsid w:val="009961AC"/>
    <w:rsid w:val="00997668"/>
    <w:rsid w:val="009978A2"/>
    <w:rsid w:val="009A05C1"/>
    <w:rsid w:val="009A081C"/>
    <w:rsid w:val="009A0DA0"/>
    <w:rsid w:val="009A2962"/>
    <w:rsid w:val="009A3F71"/>
    <w:rsid w:val="009A4261"/>
    <w:rsid w:val="009A5CDA"/>
    <w:rsid w:val="009A634C"/>
    <w:rsid w:val="009A7DA3"/>
    <w:rsid w:val="009B295B"/>
    <w:rsid w:val="009B2C81"/>
    <w:rsid w:val="009B3836"/>
    <w:rsid w:val="009B5249"/>
    <w:rsid w:val="009B5BDE"/>
    <w:rsid w:val="009C0CB1"/>
    <w:rsid w:val="009C3A5A"/>
    <w:rsid w:val="009C3D08"/>
    <w:rsid w:val="009C5BB3"/>
    <w:rsid w:val="009C5D60"/>
    <w:rsid w:val="009C7124"/>
    <w:rsid w:val="009D056F"/>
    <w:rsid w:val="009D15BE"/>
    <w:rsid w:val="009D1894"/>
    <w:rsid w:val="009D5078"/>
    <w:rsid w:val="009D5529"/>
    <w:rsid w:val="009D5F7C"/>
    <w:rsid w:val="009D6F07"/>
    <w:rsid w:val="009E5A30"/>
    <w:rsid w:val="009F0EA8"/>
    <w:rsid w:val="009F3C65"/>
    <w:rsid w:val="009F43F9"/>
    <w:rsid w:val="009F4461"/>
    <w:rsid w:val="009F49F0"/>
    <w:rsid w:val="009F68BA"/>
    <w:rsid w:val="009F723A"/>
    <w:rsid w:val="00A02833"/>
    <w:rsid w:val="00A03B47"/>
    <w:rsid w:val="00A0451B"/>
    <w:rsid w:val="00A10645"/>
    <w:rsid w:val="00A118A2"/>
    <w:rsid w:val="00A12C51"/>
    <w:rsid w:val="00A13E8C"/>
    <w:rsid w:val="00A13F80"/>
    <w:rsid w:val="00A1606B"/>
    <w:rsid w:val="00A166F3"/>
    <w:rsid w:val="00A17491"/>
    <w:rsid w:val="00A21997"/>
    <w:rsid w:val="00A24671"/>
    <w:rsid w:val="00A26678"/>
    <w:rsid w:val="00A27BC7"/>
    <w:rsid w:val="00A30B48"/>
    <w:rsid w:val="00A3254B"/>
    <w:rsid w:val="00A32EC1"/>
    <w:rsid w:val="00A34456"/>
    <w:rsid w:val="00A34E24"/>
    <w:rsid w:val="00A353C8"/>
    <w:rsid w:val="00A37222"/>
    <w:rsid w:val="00A372CE"/>
    <w:rsid w:val="00A40761"/>
    <w:rsid w:val="00A412AE"/>
    <w:rsid w:val="00A412C9"/>
    <w:rsid w:val="00A426FF"/>
    <w:rsid w:val="00A432E2"/>
    <w:rsid w:val="00A43ADF"/>
    <w:rsid w:val="00A441BE"/>
    <w:rsid w:val="00A4510B"/>
    <w:rsid w:val="00A47E2C"/>
    <w:rsid w:val="00A51C92"/>
    <w:rsid w:val="00A522FE"/>
    <w:rsid w:val="00A52C0B"/>
    <w:rsid w:val="00A52CCE"/>
    <w:rsid w:val="00A56617"/>
    <w:rsid w:val="00A56F2A"/>
    <w:rsid w:val="00A60368"/>
    <w:rsid w:val="00A61E2A"/>
    <w:rsid w:val="00A62484"/>
    <w:rsid w:val="00A626FF"/>
    <w:rsid w:val="00A64641"/>
    <w:rsid w:val="00A70436"/>
    <w:rsid w:val="00A71627"/>
    <w:rsid w:val="00A7184D"/>
    <w:rsid w:val="00A72442"/>
    <w:rsid w:val="00A73A66"/>
    <w:rsid w:val="00A7497F"/>
    <w:rsid w:val="00A74DFD"/>
    <w:rsid w:val="00A75158"/>
    <w:rsid w:val="00A75C0C"/>
    <w:rsid w:val="00A7641D"/>
    <w:rsid w:val="00A76670"/>
    <w:rsid w:val="00A768D6"/>
    <w:rsid w:val="00A806B7"/>
    <w:rsid w:val="00A816EB"/>
    <w:rsid w:val="00A81F1B"/>
    <w:rsid w:val="00A82AE5"/>
    <w:rsid w:val="00A83ADF"/>
    <w:rsid w:val="00A85974"/>
    <w:rsid w:val="00A87110"/>
    <w:rsid w:val="00A9083B"/>
    <w:rsid w:val="00A90E33"/>
    <w:rsid w:val="00A912A5"/>
    <w:rsid w:val="00A932E1"/>
    <w:rsid w:val="00A94E70"/>
    <w:rsid w:val="00A96BCF"/>
    <w:rsid w:val="00AA2FA4"/>
    <w:rsid w:val="00AA3E49"/>
    <w:rsid w:val="00AA3F49"/>
    <w:rsid w:val="00AA42A6"/>
    <w:rsid w:val="00AA48DC"/>
    <w:rsid w:val="00AA4A64"/>
    <w:rsid w:val="00AA5242"/>
    <w:rsid w:val="00AA6D1D"/>
    <w:rsid w:val="00AA6D86"/>
    <w:rsid w:val="00AB0589"/>
    <w:rsid w:val="00AB1166"/>
    <w:rsid w:val="00AB2C4E"/>
    <w:rsid w:val="00AB303E"/>
    <w:rsid w:val="00AB3193"/>
    <w:rsid w:val="00AB4BBB"/>
    <w:rsid w:val="00AB541C"/>
    <w:rsid w:val="00AB5CBE"/>
    <w:rsid w:val="00AB60A9"/>
    <w:rsid w:val="00AB66F3"/>
    <w:rsid w:val="00AB6CAA"/>
    <w:rsid w:val="00AB7F82"/>
    <w:rsid w:val="00AC1B83"/>
    <w:rsid w:val="00AC37CA"/>
    <w:rsid w:val="00AC460B"/>
    <w:rsid w:val="00AC5015"/>
    <w:rsid w:val="00AC6C9C"/>
    <w:rsid w:val="00AC75DA"/>
    <w:rsid w:val="00AD0D59"/>
    <w:rsid w:val="00AD0D66"/>
    <w:rsid w:val="00AD1F0A"/>
    <w:rsid w:val="00AD430D"/>
    <w:rsid w:val="00AE1DD0"/>
    <w:rsid w:val="00AE23AA"/>
    <w:rsid w:val="00AE2B32"/>
    <w:rsid w:val="00AE3A57"/>
    <w:rsid w:val="00AE411E"/>
    <w:rsid w:val="00AE4758"/>
    <w:rsid w:val="00AE4886"/>
    <w:rsid w:val="00AE4B0A"/>
    <w:rsid w:val="00AE58F6"/>
    <w:rsid w:val="00AE7206"/>
    <w:rsid w:val="00AF19B8"/>
    <w:rsid w:val="00AF6E7F"/>
    <w:rsid w:val="00AF6F22"/>
    <w:rsid w:val="00B00262"/>
    <w:rsid w:val="00B014FD"/>
    <w:rsid w:val="00B01D33"/>
    <w:rsid w:val="00B02371"/>
    <w:rsid w:val="00B034EE"/>
    <w:rsid w:val="00B03F9C"/>
    <w:rsid w:val="00B04254"/>
    <w:rsid w:val="00B110DB"/>
    <w:rsid w:val="00B11134"/>
    <w:rsid w:val="00B14A35"/>
    <w:rsid w:val="00B20E9D"/>
    <w:rsid w:val="00B217D1"/>
    <w:rsid w:val="00B21F19"/>
    <w:rsid w:val="00B2329A"/>
    <w:rsid w:val="00B24FE7"/>
    <w:rsid w:val="00B2566A"/>
    <w:rsid w:val="00B273C7"/>
    <w:rsid w:val="00B27DA6"/>
    <w:rsid w:val="00B318CC"/>
    <w:rsid w:val="00B32DBF"/>
    <w:rsid w:val="00B347F0"/>
    <w:rsid w:val="00B350C3"/>
    <w:rsid w:val="00B41C91"/>
    <w:rsid w:val="00B41F59"/>
    <w:rsid w:val="00B41FAA"/>
    <w:rsid w:val="00B42FD6"/>
    <w:rsid w:val="00B45D19"/>
    <w:rsid w:val="00B536E9"/>
    <w:rsid w:val="00B5407C"/>
    <w:rsid w:val="00B5444E"/>
    <w:rsid w:val="00B5582B"/>
    <w:rsid w:val="00B558ED"/>
    <w:rsid w:val="00B605F0"/>
    <w:rsid w:val="00B60949"/>
    <w:rsid w:val="00B613EF"/>
    <w:rsid w:val="00B62E66"/>
    <w:rsid w:val="00B63E8E"/>
    <w:rsid w:val="00B6438C"/>
    <w:rsid w:val="00B64666"/>
    <w:rsid w:val="00B64D63"/>
    <w:rsid w:val="00B66374"/>
    <w:rsid w:val="00B66D9D"/>
    <w:rsid w:val="00B71B4B"/>
    <w:rsid w:val="00B80419"/>
    <w:rsid w:val="00B80664"/>
    <w:rsid w:val="00B80DFC"/>
    <w:rsid w:val="00B81604"/>
    <w:rsid w:val="00B81A25"/>
    <w:rsid w:val="00B85F5E"/>
    <w:rsid w:val="00B86CB8"/>
    <w:rsid w:val="00B87DE7"/>
    <w:rsid w:val="00B90DDA"/>
    <w:rsid w:val="00B9143E"/>
    <w:rsid w:val="00B93DF4"/>
    <w:rsid w:val="00B93F7A"/>
    <w:rsid w:val="00B95297"/>
    <w:rsid w:val="00B97889"/>
    <w:rsid w:val="00BA0C9F"/>
    <w:rsid w:val="00BA16DE"/>
    <w:rsid w:val="00BA2230"/>
    <w:rsid w:val="00BA2B73"/>
    <w:rsid w:val="00BA2C2F"/>
    <w:rsid w:val="00BA3D1D"/>
    <w:rsid w:val="00BA5559"/>
    <w:rsid w:val="00BA6749"/>
    <w:rsid w:val="00BA7F65"/>
    <w:rsid w:val="00BB02A4"/>
    <w:rsid w:val="00BB1625"/>
    <w:rsid w:val="00BB3DE7"/>
    <w:rsid w:val="00BB42D2"/>
    <w:rsid w:val="00BB4BB7"/>
    <w:rsid w:val="00BB7CE4"/>
    <w:rsid w:val="00BC0E25"/>
    <w:rsid w:val="00BC16E2"/>
    <w:rsid w:val="00BC2D06"/>
    <w:rsid w:val="00BC37DE"/>
    <w:rsid w:val="00BC3DA4"/>
    <w:rsid w:val="00BC414B"/>
    <w:rsid w:val="00BC6F4D"/>
    <w:rsid w:val="00BC725B"/>
    <w:rsid w:val="00BD0A40"/>
    <w:rsid w:val="00BD2C30"/>
    <w:rsid w:val="00BD3A14"/>
    <w:rsid w:val="00BD4759"/>
    <w:rsid w:val="00BD4CA5"/>
    <w:rsid w:val="00BD5EDD"/>
    <w:rsid w:val="00BD6B5D"/>
    <w:rsid w:val="00BD6EB8"/>
    <w:rsid w:val="00BE06B2"/>
    <w:rsid w:val="00BE0E3A"/>
    <w:rsid w:val="00BE1108"/>
    <w:rsid w:val="00BE118A"/>
    <w:rsid w:val="00BE1631"/>
    <w:rsid w:val="00BE20E5"/>
    <w:rsid w:val="00BE4550"/>
    <w:rsid w:val="00BE4870"/>
    <w:rsid w:val="00BE50E5"/>
    <w:rsid w:val="00BE5235"/>
    <w:rsid w:val="00BE5715"/>
    <w:rsid w:val="00BE6407"/>
    <w:rsid w:val="00BE7B4D"/>
    <w:rsid w:val="00BF05CA"/>
    <w:rsid w:val="00BF19F7"/>
    <w:rsid w:val="00BF24B2"/>
    <w:rsid w:val="00BF35F1"/>
    <w:rsid w:val="00BF3726"/>
    <w:rsid w:val="00BF374D"/>
    <w:rsid w:val="00C02759"/>
    <w:rsid w:val="00C02BC9"/>
    <w:rsid w:val="00C05405"/>
    <w:rsid w:val="00C05B24"/>
    <w:rsid w:val="00C06952"/>
    <w:rsid w:val="00C13C7C"/>
    <w:rsid w:val="00C13DE8"/>
    <w:rsid w:val="00C14FEB"/>
    <w:rsid w:val="00C1698F"/>
    <w:rsid w:val="00C16DBC"/>
    <w:rsid w:val="00C16E9E"/>
    <w:rsid w:val="00C23B7D"/>
    <w:rsid w:val="00C255B1"/>
    <w:rsid w:val="00C25979"/>
    <w:rsid w:val="00C264C0"/>
    <w:rsid w:val="00C26C5A"/>
    <w:rsid w:val="00C26E1A"/>
    <w:rsid w:val="00C27B1B"/>
    <w:rsid w:val="00C27D91"/>
    <w:rsid w:val="00C27F3A"/>
    <w:rsid w:val="00C30195"/>
    <w:rsid w:val="00C3118B"/>
    <w:rsid w:val="00C31A36"/>
    <w:rsid w:val="00C327A3"/>
    <w:rsid w:val="00C33085"/>
    <w:rsid w:val="00C34233"/>
    <w:rsid w:val="00C34326"/>
    <w:rsid w:val="00C34F6B"/>
    <w:rsid w:val="00C35463"/>
    <w:rsid w:val="00C359E0"/>
    <w:rsid w:val="00C361F6"/>
    <w:rsid w:val="00C378E9"/>
    <w:rsid w:val="00C40167"/>
    <w:rsid w:val="00C407E8"/>
    <w:rsid w:val="00C42A60"/>
    <w:rsid w:val="00C4353D"/>
    <w:rsid w:val="00C4376C"/>
    <w:rsid w:val="00C4502C"/>
    <w:rsid w:val="00C464EF"/>
    <w:rsid w:val="00C51A4C"/>
    <w:rsid w:val="00C53E3D"/>
    <w:rsid w:val="00C551FA"/>
    <w:rsid w:val="00C554EC"/>
    <w:rsid w:val="00C6022C"/>
    <w:rsid w:val="00C6233E"/>
    <w:rsid w:val="00C629AA"/>
    <w:rsid w:val="00C62BA0"/>
    <w:rsid w:val="00C652F5"/>
    <w:rsid w:val="00C65E0F"/>
    <w:rsid w:val="00C673FE"/>
    <w:rsid w:val="00C708B9"/>
    <w:rsid w:val="00C71AB1"/>
    <w:rsid w:val="00C72C23"/>
    <w:rsid w:val="00C744F8"/>
    <w:rsid w:val="00C74A3E"/>
    <w:rsid w:val="00C756B3"/>
    <w:rsid w:val="00C77140"/>
    <w:rsid w:val="00C80031"/>
    <w:rsid w:val="00C80580"/>
    <w:rsid w:val="00C805E8"/>
    <w:rsid w:val="00C80B79"/>
    <w:rsid w:val="00C811E6"/>
    <w:rsid w:val="00C8197F"/>
    <w:rsid w:val="00C81EA7"/>
    <w:rsid w:val="00C82BD2"/>
    <w:rsid w:val="00C82DE0"/>
    <w:rsid w:val="00C830F7"/>
    <w:rsid w:val="00C8396C"/>
    <w:rsid w:val="00C83B26"/>
    <w:rsid w:val="00C84264"/>
    <w:rsid w:val="00C8428F"/>
    <w:rsid w:val="00C84B28"/>
    <w:rsid w:val="00C85100"/>
    <w:rsid w:val="00C86126"/>
    <w:rsid w:val="00C86932"/>
    <w:rsid w:val="00C87945"/>
    <w:rsid w:val="00C91060"/>
    <w:rsid w:val="00C9356E"/>
    <w:rsid w:val="00C95139"/>
    <w:rsid w:val="00C95246"/>
    <w:rsid w:val="00C96D47"/>
    <w:rsid w:val="00C96D75"/>
    <w:rsid w:val="00C96E26"/>
    <w:rsid w:val="00C97885"/>
    <w:rsid w:val="00CA08CF"/>
    <w:rsid w:val="00CA249C"/>
    <w:rsid w:val="00CA34EC"/>
    <w:rsid w:val="00CA4578"/>
    <w:rsid w:val="00CA4C13"/>
    <w:rsid w:val="00CB11E2"/>
    <w:rsid w:val="00CB1D0B"/>
    <w:rsid w:val="00CB3029"/>
    <w:rsid w:val="00CB3715"/>
    <w:rsid w:val="00CB60AA"/>
    <w:rsid w:val="00CB726E"/>
    <w:rsid w:val="00CC1711"/>
    <w:rsid w:val="00CC26F2"/>
    <w:rsid w:val="00CC4894"/>
    <w:rsid w:val="00CC7340"/>
    <w:rsid w:val="00CD021A"/>
    <w:rsid w:val="00CD19E5"/>
    <w:rsid w:val="00CD352D"/>
    <w:rsid w:val="00CD44DC"/>
    <w:rsid w:val="00CE1D9A"/>
    <w:rsid w:val="00CE1E7F"/>
    <w:rsid w:val="00CE25D2"/>
    <w:rsid w:val="00CE3449"/>
    <w:rsid w:val="00CE34FF"/>
    <w:rsid w:val="00CE3715"/>
    <w:rsid w:val="00CE7254"/>
    <w:rsid w:val="00CF0FAF"/>
    <w:rsid w:val="00CF234F"/>
    <w:rsid w:val="00CF6BAB"/>
    <w:rsid w:val="00CF7268"/>
    <w:rsid w:val="00D031A8"/>
    <w:rsid w:val="00D04990"/>
    <w:rsid w:val="00D04E7D"/>
    <w:rsid w:val="00D05378"/>
    <w:rsid w:val="00D108EE"/>
    <w:rsid w:val="00D116E6"/>
    <w:rsid w:val="00D11AF8"/>
    <w:rsid w:val="00D12AA1"/>
    <w:rsid w:val="00D135FD"/>
    <w:rsid w:val="00D13986"/>
    <w:rsid w:val="00D13B80"/>
    <w:rsid w:val="00D16A1B"/>
    <w:rsid w:val="00D17F7C"/>
    <w:rsid w:val="00D24DD5"/>
    <w:rsid w:val="00D253A5"/>
    <w:rsid w:val="00D31FF3"/>
    <w:rsid w:val="00D3205B"/>
    <w:rsid w:val="00D32ED6"/>
    <w:rsid w:val="00D32F04"/>
    <w:rsid w:val="00D33D3E"/>
    <w:rsid w:val="00D34119"/>
    <w:rsid w:val="00D3439D"/>
    <w:rsid w:val="00D347DF"/>
    <w:rsid w:val="00D35BC3"/>
    <w:rsid w:val="00D36669"/>
    <w:rsid w:val="00D404C8"/>
    <w:rsid w:val="00D40DC6"/>
    <w:rsid w:val="00D41365"/>
    <w:rsid w:val="00D42E73"/>
    <w:rsid w:val="00D43108"/>
    <w:rsid w:val="00D43939"/>
    <w:rsid w:val="00D43993"/>
    <w:rsid w:val="00D43A67"/>
    <w:rsid w:val="00D4457C"/>
    <w:rsid w:val="00D449C8"/>
    <w:rsid w:val="00D44A6A"/>
    <w:rsid w:val="00D465F1"/>
    <w:rsid w:val="00D46DEB"/>
    <w:rsid w:val="00D473E6"/>
    <w:rsid w:val="00D50CA6"/>
    <w:rsid w:val="00D522BA"/>
    <w:rsid w:val="00D53055"/>
    <w:rsid w:val="00D53074"/>
    <w:rsid w:val="00D538B7"/>
    <w:rsid w:val="00D53F16"/>
    <w:rsid w:val="00D56BCF"/>
    <w:rsid w:val="00D56E4F"/>
    <w:rsid w:val="00D60712"/>
    <w:rsid w:val="00D60C5D"/>
    <w:rsid w:val="00D6231A"/>
    <w:rsid w:val="00D638C8"/>
    <w:rsid w:val="00D63D7F"/>
    <w:rsid w:val="00D6442F"/>
    <w:rsid w:val="00D658A9"/>
    <w:rsid w:val="00D663A1"/>
    <w:rsid w:val="00D70116"/>
    <w:rsid w:val="00D72252"/>
    <w:rsid w:val="00D732B8"/>
    <w:rsid w:val="00D75246"/>
    <w:rsid w:val="00D75EBD"/>
    <w:rsid w:val="00D77639"/>
    <w:rsid w:val="00D80325"/>
    <w:rsid w:val="00D80592"/>
    <w:rsid w:val="00D82205"/>
    <w:rsid w:val="00D83353"/>
    <w:rsid w:val="00D838F9"/>
    <w:rsid w:val="00D84141"/>
    <w:rsid w:val="00D84EAF"/>
    <w:rsid w:val="00D8724E"/>
    <w:rsid w:val="00D906F9"/>
    <w:rsid w:val="00D9105C"/>
    <w:rsid w:val="00D953A0"/>
    <w:rsid w:val="00D95DFA"/>
    <w:rsid w:val="00D9617B"/>
    <w:rsid w:val="00D963CA"/>
    <w:rsid w:val="00D97861"/>
    <w:rsid w:val="00DA00B2"/>
    <w:rsid w:val="00DA1307"/>
    <w:rsid w:val="00DA3ADB"/>
    <w:rsid w:val="00DA577E"/>
    <w:rsid w:val="00DA5BCA"/>
    <w:rsid w:val="00DB1388"/>
    <w:rsid w:val="00DB13C7"/>
    <w:rsid w:val="00DB3E93"/>
    <w:rsid w:val="00DB4D80"/>
    <w:rsid w:val="00DB7136"/>
    <w:rsid w:val="00DB799B"/>
    <w:rsid w:val="00DC0629"/>
    <w:rsid w:val="00DC249F"/>
    <w:rsid w:val="00DC3F2D"/>
    <w:rsid w:val="00DC3F67"/>
    <w:rsid w:val="00DC438C"/>
    <w:rsid w:val="00DC6059"/>
    <w:rsid w:val="00DD1727"/>
    <w:rsid w:val="00DD2B0F"/>
    <w:rsid w:val="00DD3C7B"/>
    <w:rsid w:val="00DD468F"/>
    <w:rsid w:val="00DD621C"/>
    <w:rsid w:val="00DD627F"/>
    <w:rsid w:val="00DD68E4"/>
    <w:rsid w:val="00DE0177"/>
    <w:rsid w:val="00DE1F22"/>
    <w:rsid w:val="00DE3313"/>
    <w:rsid w:val="00DE391D"/>
    <w:rsid w:val="00DE3D9A"/>
    <w:rsid w:val="00DE4648"/>
    <w:rsid w:val="00DE5D18"/>
    <w:rsid w:val="00DE6331"/>
    <w:rsid w:val="00DE74F0"/>
    <w:rsid w:val="00DF019A"/>
    <w:rsid w:val="00DF03E1"/>
    <w:rsid w:val="00DF08DC"/>
    <w:rsid w:val="00DF7458"/>
    <w:rsid w:val="00E01EF1"/>
    <w:rsid w:val="00E057A2"/>
    <w:rsid w:val="00E100D6"/>
    <w:rsid w:val="00E11ADF"/>
    <w:rsid w:val="00E144A0"/>
    <w:rsid w:val="00E144EF"/>
    <w:rsid w:val="00E15207"/>
    <w:rsid w:val="00E1523A"/>
    <w:rsid w:val="00E17A3C"/>
    <w:rsid w:val="00E20739"/>
    <w:rsid w:val="00E21B4F"/>
    <w:rsid w:val="00E22BE4"/>
    <w:rsid w:val="00E24E35"/>
    <w:rsid w:val="00E25F70"/>
    <w:rsid w:val="00E25FD4"/>
    <w:rsid w:val="00E26206"/>
    <w:rsid w:val="00E30374"/>
    <w:rsid w:val="00E33847"/>
    <w:rsid w:val="00E363C1"/>
    <w:rsid w:val="00E3739D"/>
    <w:rsid w:val="00E37895"/>
    <w:rsid w:val="00E408D0"/>
    <w:rsid w:val="00E41092"/>
    <w:rsid w:val="00E41D73"/>
    <w:rsid w:val="00E43181"/>
    <w:rsid w:val="00E43DF4"/>
    <w:rsid w:val="00E44EB5"/>
    <w:rsid w:val="00E46C22"/>
    <w:rsid w:val="00E4788E"/>
    <w:rsid w:val="00E5132F"/>
    <w:rsid w:val="00E51A53"/>
    <w:rsid w:val="00E54D73"/>
    <w:rsid w:val="00E5592C"/>
    <w:rsid w:val="00E55A6E"/>
    <w:rsid w:val="00E574E4"/>
    <w:rsid w:val="00E57F60"/>
    <w:rsid w:val="00E60C50"/>
    <w:rsid w:val="00E60D39"/>
    <w:rsid w:val="00E61FF6"/>
    <w:rsid w:val="00E62217"/>
    <w:rsid w:val="00E62E24"/>
    <w:rsid w:val="00E62F1F"/>
    <w:rsid w:val="00E64AE0"/>
    <w:rsid w:val="00E64C62"/>
    <w:rsid w:val="00E65449"/>
    <w:rsid w:val="00E6597B"/>
    <w:rsid w:val="00E665A2"/>
    <w:rsid w:val="00E70446"/>
    <w:rsid w:val="00E70A71"/>
    <w:rsid w:val="00E72CBE"/>
    <w:rsid w:val="00E746FB"/>
    <w:rsid w:val="00E75CF9"/>
    <w:rsid w:val="00E841E9"/>
    <w:rsid w:val="00E85A5D"/>
    <w:rsid w:val="00E85F29"/>
    <w:rsid w:val="00E86FF7"/>
    <w:rsid w:val="00E91034"/>
    <w:rsid w:val="00E9125D"/>
    <w:rsid w:val="00E944AE"/>
    <w:rsid w:val="00E95863"/>
    <w:rsid w:val="00EA1A61"/>
    <w:rsid w:val="00EA5F6B"/>
    <w:rsid w:val="00EA68DE"/>
    <w:rsid w:val="00EA752C"/>
    <w:rsid w:val="00EB2101"/>
    <w:rsid w:val="00EB2A3B"/>
    <w:rsid w:val="00EB312E"/>
    <w:rsid w:val="00EB4258"/>
    <w:rsid w:val="00EB5418"/>
    <w:rsid w:val="00EB67A6"/>
    <w:rsid w:val="00EB6DA2"/>
    <w:rsid w:val="00EC0096"/>
    <w:rsid w:val="00EC37C9"/>
    <w:rsid w:val="00EC3AC1"/>
    <w:rsid w:val="00EC524C"/>
    <w:rsid w:val="00EC5922"/>
    <w:rsid w:val="00ED1284"/>
    <w:rsid w:val="00ED149D"/>
    <w:rsid w:val="00ED151C"/>
    <w:rsid w:val="00ED2B9B"/>
    <w:rsid w:val="00ED36B5"/>
    <w:rsid w:val="00ED4C23"/>
    <w:rsid w:val="00ED6097"/>
    <w:rsid w:val="00ED78A2"/>
    <w:rsid w:val="00ED79A5"/>
    <w:rsid w:val="00EE1273"/>
    <w:rsid w:val="00EE1CCC"/>
    <w:rsid w:val="00EE29F9"/>
    <w:rsid w:val="00EE2A7C"/>
    <w:rsid w:val="00EE32FF"/>
    <w:rsid w:val="00EE3D3B"/>
    <w:rsid w:val="00EE4210"/>
    <w:rsid w:val="00EE5B2B"/>
    <w:rsid w:val="00EE5E7A"/>
    <w:rsid w:val="00EE5E8C"/>
    <w:rsid w:val="00EE6326"/>
    <w:rsid w:val="00EE6A10"/>
    <w:rsid w:val="00EE78A0"/>
    <w:rsid w:val="00EF07F9"/>
    <w:rsid w:val="00EF0D2D"/>
    <w:rsid w:val="00EF10AF"/>
    <w:rsid w:val="00EF1142"/>
    <w:rsid w:val="00EF11D2"/>
    <w:rsid w:val="00EF129F"/>
    <w:rsid w:val="00EF2619"/>
    <w:rsid w:val="00EF2715"/>
    <w:rsid w:val="00EF3842"/>
    <w:rsid w:val="00EF4647"/>
    <w:rsid w:val="00EF494B"/>
    <w:rsid w:val="00EF57F3"/>
    <w:rsid w:val="00EF6258"/>
    <w:rsid w:val="00F01D58"/>
    <w:rsid w:val="00F036C3"/>
    <w:rsid w:val="00F043D2"/>
    <w:rsid w:val="00F0581B"/>
    <w:rsid w:val="00F05D0F"/>
    <w:rsid w:val="00F06914"/>
    <w:rsid w:val="00F06EF4"/>
    <w:rsid w:val="00F0751E"/>
    <w:rsid w:val="00F07B4C"/>
    <w:rsid w:val="00F10195"/>
    <w:rsid w:val="00F1127B"/>
    <w:rsid w:val="00F117C4"/>
    <w:rsid w:val="00F17F21"/>
    <w:rsid w:val="00F20B08"/>
    <w:rsid w:val="00F23577"/>
    <w:rsid w:val="00F3096A"/>
    <w:rsid w:val="00F3160F"/>
    <w:rsid w:val="00F34027"/>
    <w:rsid w:val="00F3453C"/>
    <w:rsid w:val="00F34C0B"/>
    <w:rsid w:val="00F41808"/>
    <w:rsid w:val="00F41971"/>
    <w:rsid w:val="00F42195"/>
    <w:rsid w:val="00F43BEC"/>
    <w:rsid w:val="00F45011"/>
    <w:rsid w:val="00F465CC"/>
    <w:rsid w:val="00F468C4"/>
    <w:rsid w:val="00F502F7"/>
    <w:rsid w:val="00F50DDC"/>
    <w:rsid w:val="00F51D91"/>
    <w:rsid w:val="00F51E45"/>
    <w:rsid w:val="00F53695"/>
    <w:rsid w:val="00F56D67"/>
    <w:rsid w:val="00F5756A"/>
    <w:rsid w:val="00F62E9E"/>
    <w:rsid w:val="00F633D8"/>
    <w:rsid w:val="00F639DF"/>
    <w:rsid w:val="00F63C8D"/>
    <w:rsid w:val="00F63F99"/>
    <w:rsid w:val="00F64F84"/>
    <w:rsid w:val="00F6510B"/>
    <w:rsid w:val="00F65450"/>
    <w:rsid w:val="00F658AF"/>
    <w:rsid w:val="00F66284"/>
    <w:rsid w:val="00F6646E"/>
    <w:rsid w:val="00F66D60"/>
    <w:rsid w:val="00F7028A"/>
    <w:rsid w:val="00F7288B"/>
    <w:rsid w:val="00F73770"/>
    <w:rsid w:val="00F74E4A"/>
    <w:rsid w:val="00F764DC"/>
    <w:rsid w:val="00F77340"/>
    <w:rsid w:val="00F773FF"/>
    <w:rsid w:val="00F77EC8"/>
    <w:rsid w:val="00F84092"/>
    <w:rsid w:val="00F86274"/>
    <w:rsid w:val="00F870D1"/>
    <w:rsid w:val="00F87415"/>
    <w:rsid w:val="00F9020D"/>
    <w:rsid w:val="00F96000"/>
    <w:rsid w:val="00F969F8"/>
    <w:rsid w:val="00F97523"/>
    <w:rsid w:val="00FA0178"/>
    <w:rsid w:val="00FA01D1"/>
    <w:rsid w:val="00FA0F07"/>
    <w:rsid w:val="00FA1A69"/>
    <w:rsid w:val="00FA3737"/>
    <w:rsid w:val="00FA399B"/>
    <w:rsid w:val="00FA4525"/>
    <w:rsid w:val="00FA47D2"/>
    <w:rsid w:val="00FA5211"/>
    <w:rsid w:val="00FA6F56"/>
    <w:rsid w:val="00FA737B"/>
    <w:rsid w:val="00FB0271"/>
    <w:rsid w:val="00FB3537"/>
    <w:rsid w:val="00FB6E13"/>
    <w:rsid w:val="00FB74CF"/>
    <w:rsid w:val="00FB79EC"/>
    <w:rsid w:val="00FB7BB6"/>
    <w:rsid w:val="00FC1CA2"/>
    <w:rsid w:val="00FC1D05"/>
    <w:rsid w:val="00FC2028"/>
    <w:rsid w:val="00FC3FBD"/>
    <w:rsid w:val="00FC4397"/>
    <w:rsid w:val="00FC4594"/>
    <w:rsid w:val="00FC4FB1"/>
    <w:rsid w:val="00FC79C7"/>
    <w:rsid w:val="00FC7C60"/>
    <w:rsid w:val="00FD00BD"/>
    <w:rsid w:val="00FD123E"/>
    <w:rsid w:val="00FD1640"/>
    <w:rsid w:val="00FD2E83"/>
    <w:rsid w:val="00FD59BF"/>
    <w:rsid w:val="00FD5D73"/>
    <w:rsid w:val="00FD5F19"/>
    <w:rsid w:val="00FD5F3D"/>
    <w:rsid w:val="00FD64D0"/>
    <w:rsid w:val="00FD793E"/>
    <w:rsid w:val="00FD7F87"/>
    <w:rsid w:val="00FE0F3A"/>
    <w:rsid w:val="00FE19F9"/>
    <w:rsid w:val="00FE24DB"/>
    <w:rsid w:val="00FE2DF0"/>
    <w:rsid w:val="00FE3065"/>
    <w:rsid w:val="00FE37EF"/>
    <w:rsid w:val="00FE40B2"/>
    <w:rsid w:val="00FE4407"/>
    <w:rsid w:val="00FE58A2"/>
    <w:rsid w:val="00FE5A1F"/>
    <w:rsid w:val="00FE5FA4"/>
    <w:rsid w:val="00FE62EA"/>
    <w:rsid w:val="00FE6584"/>
    <w:rsid w:val="00FF03DB"/>
    <w:rsid w:val="00FF070C"/>
    <w:rsid w:val="00FF0BEC"/>
    <w:rsid w:val="00FF289C"/>
    <w:rsid w:val="00FF2EA4"/>
    <w:rsid w:val="00FF302C"/>
    <w:rsid w:val="00FF35EC"/>
    <w:rsid w:val="00FF3E19"/>
    <w:rsid w:val="00FF495D"/>
    <w:rsid w:val="00FF4FFD"/>
    <w:rsid w:val="00FF5C8B"/>
    <w:rsid w:val="00FF758E"/>
    <w:rsid w:val="00FF760C"/>
    <w:rsid w:val="03ED2373"/>
    <w:rsid w:val="099F3727"/>
    <w:rsid w:val="0B4A1ECB"/>
    <w:rsid w:val="130B4847"/>
    <w:rsid w:val="14562BB4"/>
    <w:rsid w:val="16CBC70C"/>
    <w:rsid w:val="1BF40FC7"/>
    <w:rsid w:val="1E0DEF09"/>
    <w:rsid w:val="213BE212"/>
    <w:rsid w:val="25B50E77"/>
    <w:rsid w:val="25CB241D"/>
    <w:rsid w:val="266C0B86"/>
    <w:rsid w:val="28D3BA90"/>
    <w:rsid w:val="2B37FC4F"/>
    <w:rsid w:val="2D3CAFD7"/>
    <w:rsid w:val="2F514811"/>
    <w:rsid w:val="2FEF624C"/>
    <w:rsid w:val="3139C414"/>
    <w:rsid w:val="38688646"/>
    <w:rsid w:val="45F83332"/>
    <w:rsid w:val="468F6A14"/>
    <w:rsid w:val="47933CFA"/>
    <w:rsid w:val="4A704790"/>
    <w:rsid w:val="4DA9661E"/>
    <w:rsid w:val="4F85ED1B"/>
    <w:rsid w:val="5161C4A4"/>
    <w:rsid w:val="517EA4AB"/>
    <w:rsid w:val="53A9634A"/>
    <w:rsid w:val="55F52E9F"/>
    <w:rsid w:val="5C471A24"/>
    <w:rsid w:val="5DF35D44"/>
    <w:rsid w:val="5EEBD0E5"/>
    <w:rsid w:val="5FDFD8E4"/>
    <w:rsid w:val="60A992E1"/>
    <w:rsid w:val="61CF8422"/>
    <w:rsid w:val="66FD9B32"/>
    <w:rsid w:val="6871ECBB"/>
    <w:rsid w:val="69556F2A"/>
    <w:rsid w:val="6963A7CC"/>
    <w:rsid w:val="6AAD8336"/>
    <w:rsid w:val="70408343"/>
    <w:rsid w:val="72D46585"/>
    <w:rsid w:val="74B832FA"/>
    <w:rsid w:val="7541C29B"/>
    <w:rsid w:val="7835D48A"/>
    <w:rsid w:val="798BA41D"/>
    <w:rsid w:val="79B18135"/>
    <w:rsid w:val="7C0D93A8"/>
    <w:rsid w:val="7C43BE29"/>
    <w:rsid w:val="7D08A075"/>
    <w:rsid w:val="7E1CB889"/>
    <w:rsid w:val="7ECD50D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1C73B"/>
  <w15:chartTrackingRefBased/>
  <w15:docId w15:val="{4D4B97BA-6213-4A12-86B4-59C4E1D78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zh-CN"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952"/>
    <w:pPr>
      <w:spacing w:before="0" w:after="0"/>
    </w:pPr>
    <w:rPr>
      <w:rFonts w:eastAsia="Times New Roman" w:cs="Times New Roman"/>
      <w:szCs w:val="24"/>
      <w:lang w:eastAsia="en-GB"/>
    </w:rPr>
  </w:style>
  <w:style w:type="paragraph" w:styleId="Heading1">
    <w:name w:val="heading 1"/>
    <w:basedOn w:val="Normal"/>
    <w:next w:val="Normal"/>
    <w:link w:val="Heading1Char"/>
    <w:uiPriority w:val="9"/>
    <w:qFormat/>
    <w:rsid w:val="002B6412"/>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77C8C"/>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jc w:val="center"/>
      <w:outlineLvl w:val="1"/>
    </w:pPr>
    <w:rPr>
      <w:rFonts w:asciiTheme="majorHAnsi" w:hAnsiTheme="majorHAnsi"/>
      <w:caps/>
      <w:spacing w:val="15"/>
      <w:sz w:val="32"/>
    </w:rPr>
  </w:style>
  <w:style w:type="paragraph" w:styleId="Heading3">
    <w:name w:val="heading 3"/>
    <w:basedOn w:val="Normal"/>
    <w:next w:val="Normal"/>
    <w:link w:val="Heading3Char"/>
    <w:uiPriority w:val="9"/>
    <w:unhideWhenUsed/>
    <w:qFormat/>
    <w:rsid w:val="002B6412"/>
    <w:pPr>
      <w:pBdr>
        <w:top w:val="single" w:sz="6" w:space="2" w:color="418AB3" w:themeColor="accent1"/>
      </w:pBdr>
      <w:spacing w:before="300"/>
      <w:outlineLvl w:val="2"/>
    </w:pPr>
    <w:rPr>
      <w:caps/>
      <w:color w:val="204458" w:themeColor="accent1" w:themeShade="7F"/>
      <w:spacing w:val="15"/>
    </w:rPr>
  </w:style>
  <w:style w:type="paragraph" w:styleId="Heading4">
    <w:name w:val="heading 4"/>
    <w:basedOn w:val="Normal"/>
    <w:next w:val="Normal"/>
    <w:link w:val="Heading4Char"/>
    <w:uiPriority w:val="9"/>
    <w:unhideWhenUsed/>
    <w:qFormat/>
    <w:rsid w:val="002B6412"/>
    <w:pPr>
      <w:pBdr>
        <w:top w:val="dotted" w:sz="6" w:space="2" w:color="418AB3" w:themeColor="accent1"/>
      </w:pBdr>
      <w:spacing w:before="200"/>
      <w:outlineLvl w:val="3"/>
    </w:pPr>
    <w:rPr>
      <w:caps/>
      <w:spacing w:val="10"/>
    </w:rPr>
  </w:style>
  <w:style w:type="paragraph" w:styleId="Heading5">
    <w:name w:val="heading 5"/>
    <w:basedOn w:val="Normal"/>
    <w:next w:val="Normal"/>
    <w:link w:val="Heading5Char"/>
    <w:uiPriority w:val="9"/>
    <w:unhideWhenUsed/>
    <w:qFormat/>
    <w:rsid w:val="002B6412"/>
    <w:pPr>
      <w:pBdr>
        <w:bottom w:val="single" w:sz="6" w:space="1" w:color="418AB3" w:themeColor="accent1"/>
      </w:pBdr>
      <w:spacing w:before="200"/>
      <w:outlineLvl w:val="4"/>
    </w:pPr>
    <w:rPr>
      <w:caps/>
      <w:spacing w:val="10"/>
    </w:rPr>
  </w:style>
  <w:style w:type="paragraph" w:styleId="Heading6">
    <w:name w:val="heading 6"/>
    <w:basedOn w:val="Normal"/>
    <w:next w:val="Normal"/>
    <w:link w:val="Heading6Char"/>
    <w:uiPriority w:val="9"/>
    <w:semiHidden/>
    <w:unhideWhenUsed/>
    <w:qFormat/>
    <w:rsid w:val="002B6412"/>
    <w:pPr>
      <w:pBdr>
        <w:bottom w:val="dotted" w:sz="6" w:space="1" w:color="418AB3" w:themeColor="accent1"/>
      </w:pBdr>
      <w:spacing w:before="200"/>
      <w:outlineLvl w:val="5"/>
    </w:pPr>
    <w:rPr>
      <w:caps/>
      <w:spacing w:val="10"/>
    </w:rPr>
  </w:style>
  <w:style w:type="paragraph" w:styleId="Heading7">
    <w:name w:val="heading 7"/>
    <w:basedOn w:val="Normal"/>
    <w:next w:val="Normal"/>
    <w:link w:val="Heading7Char"/>
    <w:uiPriority w:val="9"/>
    <w:semiHidden/>
    <w:unhideWhenUsed/>
    <w:qFormat/>
    <w:rsid w:val="002B6412"/>
    <w:pPr>
      <w:spacing w:before="200"/>
      <w:outlineLvl w:val="6"/>
    </w:pPr>
    <w:rPr>
      <w:caps/>
      <w:spacing w:val="10"/>
    </w:rPr>
  </w:style>
  <w:style w:type="paragraph" w:styleId="Heading8">
    <w:name w:val="heading 8"/>
    <w:basedOn w:val="Normal"/>
    <w:next w:val="Normal"/>
    <w:link w:val="Heading8Char"/>
    <w:uiPriority w:val="9"/>
    <w:semiHidden/>
    <w:unhideWhenUsed/>
    <w:qFormat/>
    <w:rsid w:val="002B6412"/>
    <w:pPr>
      <w:spacing w:before="200"/>
      <w:outlineLvl w:val="7"/>
    </w:pPr>
    <w:rPr>
      <w:caps/>
      <w:spacing w:val="10"/>
      <w:szCs w:val="18"/>
    </w:rPr>
  </w:style>
  <w:style w:type="paragraph" w:styleId="Heading9">
    <w:name w:val="heading 9"/>
    <w:basedOn w:val="Normal"/>
    <w:next w:val="Normal"/>
    <w:link w:val="Heading9Char"/>
    <w:uiPriority w:val="9"/>
    <w:semiHidden/>
    <w:unhideWhenUsed/>
    <w:qFormat/>
    <w:rsid w:val="002B6412"/>
    <w:pPr>
      <w:spacing w:before="200"/>
      <w:outlineLvl w:val="8"/>
    </w:pPr>
    <w:rPr>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next w:val="PlainTable2"/>
    <w:uiPriority w:val="42"/>
    <w:rsid w:val="00C13DE8"/>
    <w:pPr>
      <w:spacing w:after="0" w:line="240" w:lineRule="auto"/>
    </w:pPr>
    <w:rPr>
      <w:rFonts w:eastAsia="SimSun"/>
      <w:lang w:val="en-US" w:eastAsia="ja-JP"/>
    </w:rPr>
    <w:tblPr>
      <w:tblStyleRowBandSize w:val="1"/>
      <w:tblStyleColBandSize w:val="1"/>
      <w:tblBorders>
        <w:top w:val="single" w:sz="4" w:space="0" w:color="7F7F7F"/>
        <w:bottom w:val="single" w:sz="4" w:space="0" w:color="7F7F7F"/>
      </w:tblBorders>
      <w:tblCellMar>
        <w:top w:w="29" w:type="dxa"/>
        <w:bottom w:w="29"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Accent41">
    <w:name w:val="List Table 6 Colorful - Accent 41"/>
    <w:basedOn w:val="TableNormal"/>
    <w:next w:val="ListTable6Colorful-Accent4"/>
    <w:uiPriority w:val="51"/>
    <w:rsid w:val="00C13DE8"/>
    <w:pPr>
      <w:spacing w:after="0" w:line="240" w:lineRule="auto"/>
    </w:pPr>
    <w:rPr>
      <w:rFonts w:eastAsia="SimSun"/>
      <w:color w:val="5A696A"/>
      <w:lang w:val="en-US" w:eastAsia="ja-JP"/>
    </w:rPr>
    <w:tblPr>
      <w:tblStyleRowBandSize w:val="1"/>
      <w:tblStyleColBandSize w:val="1"/>
      <w:tblBorders>
        <w:top w:val="single" w:sz="4" w:space="0" w:color="7A8C8E"/>
        <w:bottom w:val="single" w:sz="4" w:space="0" w:color="7A8C8E"/>
      </w:tblBorders>
    </w:tblPr>
    <w:tblStylePr w:type="firstRow">
      <w:rPr>
        <w:b/>
        <w:bCs/>
      </w:rPr>
      <w:tblPr/>
      <w:tcPr>
        <w:tcBorders>
          <w:bottom w:val="single" w:sz="4" w:space="0" w:color="7A8C8E"/>
        </w:tcBorders>
      </w:tcPr>
    </w:tblStylePr>
    <w:tblStylePr w:type="lastRow">
      <w:rPr>
        <w:b/>
        <w:bCs/>
      </w:rPr>
      <w:tblPr/>
      <w:tcPr>
        <w:tcBorders>
          <w:top w:val="double" w:sz="4" w:space="0" w:color="7A8C8E"/>
        </w:tcBorders>
      </w:tcPr>
    </w:tblStylePr>
    <w:tblStylePr w:type="firstCol">
      <w:rPr>
        <w:b/>
        <w:bCs/>
      </w:rPr>
    </w:tblStylePr>
    <w:tblStylePr w:type="lastCol">
      <w:rPr>
        <w:b/>
        <w:bCs/>
      </w:rPr>
    </w:tblStylePr>
    <w:tblStylePr w:type="band1Vert">
      <w:tblPr/>
      <w:tcPr>
        <w:shd w:val="clear" w:color="auto" w:fill="E4E7E8"/>
      </w:tcPr>
    </w:tblStylePr>
    <w:tblStylePr w:type="band1Horz">
      <w:tblPr/>
      <w:tcPr>
        <w:shd w:val="clear" w:color="auto" w:fill="E4E7E8"/>
      </w:tcPr>
    </w:tblStylePr>
  </w:style>
  <w:style w:type="table" w:styleId="PlainTable2">
    <w:name w:val="Plain Table 2"/>
    <w:basedOn w:val="TableNormal"/>
    <w:uiPriority w:val="42"/>
    <w:rsid w:val="00C13D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4">
    <w:name w:val="List Table 6 Colorful Accent 4"/>
    <w:basedOn w:val="TableNormal"/>
    <w:uiPriority w:val="51"/>
    <w:rsid w:val="00C13DE8"/>
    <w:pPr>
      <w:spacing w:after="0" w:line="240" w:lineRule="auto"/>
    </w:pPr>
    <w:rPr>
      <w:color w:val="626262" w:themeColor="accent4" w:themeShade="BF"/>
    </w:rPr>
    <w:tblPr>
      <w:tblStyleRowBandSize w:val="1"/>
      <w:tblStyleColBandSize w:val="1"/>
      <w:tblBorders>
        <w:top w:val="single" w:sz="4" w:space="0" w:color="838383" w:themeColor="accent4"/>
        <w:bottom w:val="single" w:sz="4" w:space="0" w:color="838383" w:themeColor="accent4"/>
      </w:tblBorders>
    </w:tblPr>
    <w:tblStylePr w:type="firstRow">
      <w:rPr>
        <w:b/>
        <w:bCs/>
      </w:rPr>
      <w:tblPr/>
      <w:tcPr>
        <w:tcBorders>
          <w:bottom w:val="single" w:sz="4" w:space="0" w:color="838383" w:themeColor="accent4"/>
        </w:tcBorders>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paragraph" w:styleId="ListParagraph">
    <w:name w:val="List Paragraph"/>
    <w:basedOn w:val="Normal"/>
    <w:uiPriority w:val="34"/>
    <w:qFormat/>
    <w:rsid w:val="00C13DE8"/>
    <w:pPr>
      <w:ind w:left="720"/>
      <w:contextualSpacing/>
    </w:pPr>
  </w:style>
  <w:style w:type="character" w:styleId="CommentReference">
    <w:name w:val="annotation reference"/>
    <w:basedOn w:val="DefaultParagraphFont"/>
    <w:uiPriority w:val="99"/>
    <w:semiHidden/>
    <w:unhideWhenUsed/>
    <w:rsid w:val="00587F72"/>
    <w:rPr>
      <w:sz w:val="16"/>
      <w:szCs w:val="16"/>
    </w:rPr>
  </w:style>
  <w:style w:type="paragraph" w:styleId="CommentText">
    <w:name w:val="annotation text"/>
    <w:basedOn w:val="Normal"/>
    <w:link w:val="CommentTextChar"/>
    <w:uiPriority w:val="99"/>
    <w:unhideWhenUsed/>
    <w:rsid w:val="00587F72"/>
  </w:style>
  <w:style w:type="character" w:customStyle="1" w:styleId="CommentTextChar">
    <w:name w:val="Comment Text Char"/>
    <w:basedOn w:val="DefaultParagraphFont"/>
    <w:link w:val="CommentText"/>
    <w:uiPriority w:val="99"/>
    <w:rsid w:val="00587F72"/>
    <w:rPr>
      <w:sz w:val="20"/>
      <w:szCs w:val="20"/>
    </w:rPr>
  </w:style>
  <w:style w:type="paragraph" w:styleId="CommentSubject">
    <w:name w:val="annotation subject"/>
    <w:basedOn w:val="CommentText"/>
    <w:next w:val="CommentText"/>
    <w:link w:val="CommentSubjectChar"/>
    <w:uiPriority w:val="99"/>
    <w:semiHidden/>
    <w:unhideWhenUsed/>
    <w:rsid w:val="00587F72"/>
    <w:rPr>
      <w:b/>
      <w:bCs/>
    </w:rPr>
  </w:style>
  <w:style w:type="character" w:customStyle="1" w:styleId="CommentSubjectChar">
    <w:name w:val="Comment Subject Char"/>
    <w:basedOn w:val="CommentTextChar"/>
    <w:link w:val="CommentSubject"/>
    <w:uiPriority w:val="99"/>
    <w:semiHidden/>
    <w:rsid w:val="00587F72"/>
    <w:rPr>
      <w:b/>
      <w:bCs/>
      <w:sz w:val="20"/>
      <w:szCs w:val="20"/>
    </w:rPr>
  </w:style>
  <w:style w:type="paragraph" w:styleId="BalloonText">
    <w:name w:val="Balloon Text"/>
    <w:basedOn w:val="Normal"/>
    <w:link w:val="BalloonTextChar"/>
    <w:uiPriority w:val="99"/>
    <w:semiHidden/>
    <w:unhideWhenUsed/>
    <w:rsid w:val="00587F72"/>
    <w:rPr>
      <w:rFonts w:ascii="Segoe UI" w:hAnsi="Segoe UI" w:cs="Segoe UI"/>
      <w:szCs w:val="18"/>
    </w:rPr>
  </w:style>
  <w:style w:type="character" w:customStyle="1" w:styleId="BalloonTextChar">
    <w:name w:val="Balloon Text Char"/>
    <w:basedOn w:val="DefaultParagraphFont"/>
    <w:link w:val="BalloonText"/>
    <w:uiPriority w:val="99"/>
    <w:semiHidden/>
    <w:rsid w:val="00587F72"/>
    <w:rPr>
      <w:rFonts w:ascii="Segoe UI" w:hAnsi="Segoe UI" w:cs="Segoe UI"/>
      <w:sz w:val="18"/>
      <w:szCs w:val="18"/>
    </w:rPr>
  </w:style>
  <w:style w:type="paragraph" w:styleId="NormalWeb">
    <w:name w:val="Normal (Web)"/>
    <w:basedOn w:val="Normal"/>
    <w:uiPriority w:val="99"/>
    <w:semiHidden/>
    <w:unhideWhenUsed/>
    <w:rsid w:val="009913BF"/>
  </w:style>
  <w:style w:type="character" w:customStyle="1" w:styleId="Heading1Char">
    <w:name w:val="Heading 1 Char"/>
    <w:basedOn w:val="DefaultParagraphFont"/>
    <w:link w:val="Heading1"/>
    <w:uiPriority w:val="9"/>
    <w:rsid w:val="002B6412"/>
    <w:rPr>
      <w:caps/>
      <w:color w:val="FFFFFF" w:themeColor="background1"/>
      <w:spacing w:val="15"/>
      <w:sz w:val="22"/>
      <w:szCs w:val="22"/>
      <w:shd w:val="clear" w:color="auto" w:fill="418AB3" w:themeFill="accent1"/>
    </w:rPr>
  </w:style>
  <w:style w:type="character" w:customStyle="1" w:styleId="Heading2Char">
    <w:name w:val="Heading 2 Char"/>
    <w:basedOn w:val="DefaultParagraphFont"/>
    <w:link w:val="Heading2"/>
    <w:uiPriority w:val="9"/>
    <w:rsid w:val="00077C8C"/>
    <w:rPr>
      <w:rFonts w:asciiTheme="majorHAnsi" w:eastAsia="Times New Roman" w:hAnsiTheme="majorHAnsi" w:cs="Times New Roman"/>
      <w:caps/>
      <w:spacing w:val="15"/>
      <w:sz w:val="32"/>
      <w:szCs w:val="24"/>
      <w:shd w:val="clear" w:color="auto" w:fill="D7E7F0" w:themeFill="accent1" w:themeFillTint="33"/>
      <w:lang w:eastAsia="en-GB"/>
    </w:rPr>
  </w:style>
  <w:style w:type="character" w:customStyle="1" w:styleId="Heading3Char">
    <w:name w:val="Heading 3 Char"/>
    <w:basedOn w:val="DefaultParagraphFont"/>
    <w:link w:val="Heading3"/>
    <w:uiPriority w:val="9"/>
    <w:rsid w:val="002B6412"/>
    <w:rPr>
      <w:caps/>
      <w:color w:val="204458" w:themeColor="accent1" w:themeShade="7F"/>
      <w:spacing w:val="15"/>
    </w:rPr>
  </w:style>
  <w:style w:type="character" w:customStyle="1" w:styleId="Heading4Char">
    <w:name w:val="Heading 4 Char"/>
    <w:basedOn w:val="DefaultParagraphFont"/>
    <w:link w:val="Heading4"/>
    <w:uiPriority w:val="9"/>
    <w:rsid w:val="002B6412"/>
    <w:rPr>
      <w:caps/>
      <w:color w:val="306785" w:themeColor="accent1" w:themeShade="BF"/>
      <w:spacing w:val="10"/>
    </w:rPr>
  </w:style>
  <w:style w:type="character" w:customStyle="1" w:styleId="Heading5Char">
    <w:name w:val="Heading 5 Char"/>
    <w:basedOn w:val="DefaultParagraphFont"/>
    <w:link w:val="Heading5"/>
    <w:uiPriority w:val="9"/>
    <w:rsid w:val="002B6412"/>
    <w:rPr>
      <w:caps/>
      <w:color w:val="306785" w:themeColor="accent1" w:themeShade="BF"/>
      <w:spacing w:val="10"/>
    </w:rPr>
  </w:style>
  <w:style w:type="character" w:customStyle="1" w:styleId="Heading6Char">
    <w:name w:val="Heading 6 Char"/>
    <w:basedOn w:val="DefaultParagraphFont"/>
    <w:link w:val="Heading6"/>
    <w:uiPriority w:val="9"/>
    <w:semiHidden/>
    <w:rsid w:val="002B6412"/>
    <w:rPr>
      <w:caps/>
      <w:color w:val="306785" w:themeColor="accent1" w:themeShade="BF"/>
      <w:spacing w:val="10"/>
    </w:rPr>
  </w:style>
  <w:style w:type="character" w:customStyle="1" w:styleId="Heading7Char">
    <w:name w:val="Heading 7 Char"/>
    <w:basedOn w:val="DefaultParagraphFont"/>
    <w:link w:val="Heading7"/>
    <w:uiPriority w:val="9"/>
    <w:semiHidden/>
    <w:rsid w:val="002B6412"/>
    <w:rPr>
      <w:caps/>
      <w:color w:val="306785" w:themeColor="accent1" w:themeShade="BF"/>
      <w:spacing w:val="10"/>
    </w:rPr>
  </w:style>
  <w:style w:type="character" w:customStyle="1" w:styleId="Heading8Char">
    <w:name w:val="Heading 8 Char"/>
    <w:basedOn w:val="DefaultParagraphFont"/>
    <w:link w:val="Heading8"/>
    <w:uiPriority w:val="9"/>
    <w:semiHidden/>
    <w:rsid w:val="002B6412"/>
    <w:rPr>
      <w:caps/>
      <w:spacing w:val="10"/>
      <w:sz w:val="18"/>
      <w:szCs w:val="18"/>
    </w:rPr>
  </w:style>
  <w:style w:type="character" w:customStyle="1" w:styleId="Heading9Char">
    <w:name w:val="Heading 9 Char"/>
    <w:basedOn w:val="DefaultParagraphFont"/>
    <w:link w:val="Heading9"/>
    <w:uiPriority w:val="9"/>
    <w:semiHidden/>
    <w:rsid w:val="002B6412"/>
    <w:rPr>
      <w:i/>
      <w:iCs/>
      <w:caps/>
      <w:spacing w:val="10"/>
      <w:sz w:val="18"/>
      <w:szCs w:val="18"/>
    </w:rPr>
  </w:style>
  <w:style w:type="paragraph" w:styleId="Caption">
    <w:name w:val="caption"/>
    <w:basedOn w:val="Normal"/>
    <w:next w:val="Normal"/>
    <w:uiPriority w:val="35"/>
    <w:semiHidden/>
    <w:unhideWhenUsed/>
    <w:qFormat/>
    <w:rsid w:val="002B6412"/>
    <w:rPr>
      <w:b/>
      <w:bCs/>
      <w:sz w:val="16"/>
      <w:szCs w:val="16"/>
    </w:rPr>
  </w:style>
  <w:style w:type="paragraph" w:styleId="Title">
    <w:name w:val="Title"/>
    <w:basedOn w:val="Normal"/>
    <w:next w:val="Normal"/>
    <w:link w:val="TitleChar"/>
    <w:uiPriority w:val="10"/>
    <w:qFormat/>
    <w:rsid w:val="0078773D"/>
    <w:pPr>
      <w:widowControl w:val="0"/>
    </w:pPr>
    <w:rPr>
      <w:rFonts w:asciiTheme="majorHAnsi" w:eastAsiaTheme="majorEastAsia" w:hAnsiTheme="majorHAnsi" w:cstheme="majorBidi"/>
      <w:caps/>
      <w:color w:val="418AB3" w:themeColor="accent1"/>
      <w:spacing w:val="10"/>
      <w:sz w:val="32"/>
      <w:szCs w:val="52"/>
    </w:rPr>
  </w:style>
  <w:style w:type="character" w:customStyle="1" w:styleId="TitleChar">
    <w:name w:val="Title Char"/>
    <w:basedOn w:val="DefaultParagraphFont"/>
    <w:link w:val="Title"/>
    <w:uiPriority w:val="10"/>
    <w:rsid w:val="0078773D"/>
    <w:rPr>
      <w:rFonts w:asciiTheme="majorHAnsi" w:eastAsiaTheme="majorEastAsia" w:hAnsiTheme="majorHAnsi" w:cstheme="majorBidi"/>
      <w:caps/>
      <w:color w:val="418AB3" w:themeColor="accent1"/>
      <w:spacing w:val="10"/>
      <w:sz w:val="32"/>
      <w:szCs w:val="52"/>
      <w:lang w:eastAsia="en-GB"/>
    </w:rPr>
  </w:style>
  <w:style w:type="paragraph" w:styleId="Subtitle">
    <w:name w:val="Subtitle"/>
    <w:basedOn w:val="Normal"/>
    <w:next w:val="Normal"/>
    <w:link w:val="SubtitleChar"/>
    <w:uiPriority w:val="11"/>
    <w:qFormat/>
    <w:rsid w:val="002B6412"/>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B6412"/>
    <w:rPr>
      <w:caps/>
      <w:color w:val="595959" w:themeColor="text1" w:themeTint="A6"/>
      <w:spacing w:val="10"/>
      <w:sz w:val="21"/>
      <w:szCs w:val="21"/>
    </w:rPr>
  </w:style>
  <w:style w:type="character" w:styleId="Strong">
    <w:name w:val="Strong"/>
    <w:uiPriority w:val="22"/>
    <w:qFormat/>
    <w:rsid w:val="002B6412"/>
    <w:rPr>
      <w:b/>
      <w:bCs/>
    </w:rPr>
  </w:style>
  <w:style w:type="character" w:styleId="Emphasis">
    <w:name w:val="Emphasis"/>
    <w:uiPriority w:val="20"/>
    <w:qFormat/>
    <w:rsid w:val="002B6412"/>
    <w:rPr>
      <w:caps/>
      <w:color w:val="204458" w:themeColor="accent1" w:themeShade="7F"/>
      <w:spacing w:val="5"/>
    </w:rPr>
  </w:style>
  <w:style w:type="paragraph" w:styleId="NoSpacing">
    <w:name w:val="No Spacing"/>
    <w:uiPriority w:val="1"/>
    <w:qFormat/>
    <w:rsid w:val="002B6412"/>
    <w:pPr>
      <w:spacing w:after="0" w:line="240" w:lineRule="auto"/>
    </w:pPr>
  </w:style>
  <w:style w:type="paragraph" w:styleId="Quote">
    <w:name w:val="Quote"/>
    <w:basedOn w:val="Normal"/>
    <w:next w:val="Normal"/>
    <w:link w:val="QuoteChar"/>
    <w:uiPriority w:val="29"/>
    <w:qFormat/>
    <w:rsid w:val="002B6412"/>
    <w:rPr>
      <w:i/>
      <w:iCs/>
    </w:rPr>
  </w:style>
  <w:style w:type="character" w:customStyle="1" w:styleId="QuoteChar">
    <w:name w:val="Quote Char"/>
    <w:basedOn w:val="DefaultParagraphFont"/>
    <w:link w:val="Quote"/>
    <w:uiPriority w:val="29"/>
    <w:rsid w:val="002B6412"/>
    <w:rPr>
      <w:i/>
      <w:iCs/>
      <w:sz w:val="24"/>
      <w:szCs w:val="24"/>
    </w:rPr>
  </w:style>
  <w:style w:type="paragraph" w:styleId="IntenseQuote">
    <w:name w:val="Intense Quote"/>
    <w:basedOn w:val="Normal"/>
    <w:next w:val="Normal"/>
    <w:link w:val="IntenseQuoteChar"/>
    <w:uiPriority w:val="30"/>
    <w:qFormat/>
    <w:rsid w:val="002B6412"/>
    <w:pPr>
      <w:spacing w:before="240" w:after="240"/>
      <w:ind w:left="1080" w:right="1080"/>
      <w:jc w:val="center"/>
    </w:pPr>
    <w:rPr>
      <w:color w:val="418AB3" w:themeColor="accent1"/>
    </w:rPr>
  </w:style>
  <w:style w:type="character" w:customStyle="1" w:styleId="IntenseQuoteChar">
    <w:name w:val="Intense Quote Char"/>
    <w:basedOn w:val="DefaultParagraphFont"/>
    <w:link w:val="IntenseQuote"/>
    <w:uiPriority w:val="30"/>
    <w:rsid w:val="002B6412"/>
    <w:rPr>
      <w:color w:val="418AB3" w:themeColor="accent1"/>
      <w:sz w:val="24"/>
      <w:szCs w:val="24"/>
    </w:rPr>
  </w:style>
  <w:style w:type="character" w:styleId="SubtleEmphasis">
    <w:name w:val="Subtle Emphasis"/>
    <w:uiPriority w:val="19"/>
    <w:qFormat/>
    <w:rsid w:val="002B6412"/>
    <w:rPr>
      <w:i/>
      <w:iCs/>
      <w:color w:val="204458" w:themeColor="accent1" w:themeShade="7F"/>
    </w:rPr>
  </w:style>
  <w:style w:type="character" w:styleId="IntenseEmphasis">
    <w:name w:val="Intense Emphasis"/>
    <w:uiPriority w:val="21"/>
    <w:qFormat/>
    <w:rsid w:val="002B6412"/>
    <w:rPr>
      <w:b/>
      <w:bCs/>
      <w:caps/>
      <w:color w:val="204458" w:themeColor="accent1" w:themeShade="7F"/>
      <w:spacing w:val="10"/>
    </w:rPr>
  </w:style>
  <w:style w:type="character" w:styleId="SubtleReference">
    <w:name w:val="Subtle Reference"/>
    <w:uiPriority w:val="31"/>
    <w:qFormat/>
    <w:rsid w:val="002B6412"/>
    <w:rPr>
      <w:b/>
      <w:bCs/>
      <w:color w:val="418AB3" w:themeColor="accent1"/>
    </w:rPr>
  </w:style>
  <w:style w:type="character" w:styleId="IntenseReference">
    <w:name w:val="Intense Reference"/>
    <w:uiPriority w:val="32"/>
    <w:qFormat/>
    <w:rsid w:val="002B6412"/>
    <w:rPr>
      <w:b/>
      <w:bCs/>
      <w:i/>
      <w:iCs/>
      <w:caps/>
      <w:color w:val="418AB3" w:themeColor="accent1"/>
    </w:rPr>
  </w:style>
  <w:style w:type="character" w:styleId="BookTitle">
    <w:name w:val="Book Title"/>
    <w:uiPriority w:val="33"/>
    <w:qFormat/>
    <w:rsid w:val="002B6412"/>
    <w:rPr>
      <w:b/>
      <w:bCs/>
      <w:i/>
      <w:iCs/>
      <w:spacing w:val="0"/>
    </w:rPr>
  </w:style>
  <w:style w:type="paragraph" w:styleId="TOCHeading">
    <w:name w:val="TOC Heading"/>
    <w:basedOn w:val="Heading1"/>
    <w:next w:val="Normal"/>
    <w:uiPriority w:val="39"/>
    <w:semiHidden/>
    <w:unhideWhenUsed/>
    <w:qFormat/>
    <w:rsid w:val="002B6412"/>
    <w:pPr>
      <w:outlineLvl w:val="9"/>
    </w:pPr>
  </w:style>
  <w:style w:type="paragraph" w:styleId="Header">
    <w:name w:val="header"/>
    <w:basedOn w:val="Normal"/>
    <w:link w:val="HeaderChar"/>
    <w:uiPriority w:val="99"/>
    <w:unhideWhenUsed/>
    <w:rsid w:val="002F5079"/>
    <w:pPr>
      <w:tabs>
        <w:tab w:val="center" w:pos="4513"/>
        <w:tab w:val="right" w:pos="9026"/>
      </w:tabs>
    </w:pPr>
  </w:style>
  <w:style w:type="character" w:customStyle="1" w:styleId="HeaderChar">
    <w:name w:val="Header Char"/>
    <w:basedOn w:val="DefaultParagraphFont"/>
    <w:link w:val="Header"/>
    <w:uiPriority w:val="99"/>
    <w:rsid w:val="002F5079"/>
  </w:style>
  <w:style w:type="paragraph" w:styleId="Footer">
    <w:name w:val="footer"/>
    <w:basedOn w:val="Normal"/>
    <w:link w:val="FooterChar"/>
    <w:uiPriority w:val="99"/>
    <w:unhideWhenUsed/>
    <w:rsid w:val="002F5079"/>
    <w:pPr>
      <w:tabs>
        <w:tab w:val="center" w:pos="4513"/>
        <w:tab w:val="right" w:pos="9026"/>
      </w:tabs>
    </w:pPr>
  </w:style>
  <w:style w:type="character" w:customStyle="1" w:styleId="FooterChar">
    <w:name w:val="Footer Char"/>
    <w:basedOn w:val="DefaultParagraphFont"/>
    <w:link w:val="Footer"/>
    <w:uiPriority w:val="99"/>
    <w:rsid w:val="002F5079"/>
  </w:style>
  <w:style w:type="character" w:styleId="Hyperlink">
    <w:name w:val="Hyperlink"/>
    <w:basedOn w:val="DefaultParagraphFont"/>
    <w:uiPriority w:val="99"/>
    <w:unhideWhenUsed/>
    <w:rsid w:val="00275721"/>
    <w:rPr>
      <w:color w:val="F59E00" w:themeColor="hyperlink"/>
      <w:u w:val="single"/>
    </w:rPr>
  </w:style>
  <w:style w:type="character" w:styleId="FollowedHyperlink">
    <w:name w:val="FollowedHyperlink"/>
    <w:basedOn w:val="DefaultParagraphFont"/>
    <w:uiPriority w:val="99"/>
    <w:semiHidden/>
    <w:unhideWhenUsed/>
    <w:rsid w:val="00275721"/>
    <w:rPr>
      <w:color w:val="B2B2B2" w:themeColor="followedHyperlink"/>
      <w:u w:val="single"/>
    </w:rPr>
  </w:style>
  <w:style w:type="character" w:customStyle="1" w:styleId="st">
    <w:name w:val="st"/>
    <w:basedOn w:val="DefaultParagraphFont"/>
    <w:rsid w:val="007A2873"/>
  </w:style>
  <w:style w:type="character" w:customStyle="1" w:styleId="lrzxr">
    <w:name w:val="lrzxr"/>
    <w:basedOn w:val="DefaultParagraphFont"/>
    <w:rsid w:val="001A5487"/>
  </w:style>
  <w:style w:type="character" w:customStyle="1" w:styleId="apple-converted-space">
    <w:name w:val="apple-converted-space"/>
    <w:basedOn w:val="DefaultParagraphFont"/>
    <w:rsid w:val="00BE5235"/>
  </w:style>
  <w:style w:type="paragraph" w:styleId="FootnoteText">
    <w:name w:val="footnote text"/>
    <w:basedOn w:val="Normal"/>
    <w:link w:val="FootnoteTextChar"/>
    <w:uiPriority w:val="99"/>
    <w:semiHidden/>
    <w:unhideWhenUsed/>
    <w:rsid w:val="00CB11E2"/>
  </w:style>
  <w:style w:type="character" w:customStyle="1" w:styleId="FootnoteTextChar">
    <w:name w:val="Footnote Text Char"/>
    <w:basedOn w:val="DefaultParagraphFont"/>
    <w:link w:val="FootnoteText"/>
    <w:uiPriority w:val="99"/>
    <w:semiHidden/>
    <w:rsid w:val="00CB11E2"/>
  </w:style>
  <w:style w:type="character" w:styleId="FootnoteReference">
    <w:name w:val="footnote reference"/>
    <w:basedOn w:val="DefaultParagraphFont"/>
    <w:uiPriority w:val="99"/>
    <w:semiHidden/>
    <w:unhideWhenUsed/>
    <w:rsid w:val="00CB11E2"/>
    <w:rPr>
      <w:vertAlign w:val="superscript"/>
    </w:rPr>
  </w:style>
  <w:style w:type="paragraph" w:styleId="Revision">
    <w:name w:val="Revision"/>
    <w:hidden/>
    <w:uiPriority w:val="99"/>
    <w:semiHidden/>
    <w:rsid w:val="00965575"/>
    <w:pPr>
      <w:spacing w:before="0" w:after="0" w:line="240" w:lineRule="auto"/>
    </w:pPr>
  </w:style>
  <w:style w:type="character" w:styleId="UnresolvedMention">
    <w:name w:val="Unresolved Mention"/>
    <w:basedOn w:val="DefaultParagraphFont"/>
    <w:uiPriority w:val="99"/>
    <w:semiHidden/>
    <w:unhideWhenUsed/>
    <w:rsid w:val="00B93F7A"/>
    <w:rPr>
      <w:color w:val="605E5C"/>
      <w:shd w:val="clear" w:color="auto" w:fill="E1DFDD"/>
    </w:rPr>
  </w:style>
  <w:style w:type="character" w:customStyle="1" w:styleId="xapple-converted-space">
    <w:name w:val="x_apple-converted-space"/>
    <w:basedOn w:val="DefaultParagraphFont"/>
    <w:rsid w:val="00B93F7A"/>
  </w:style>
  <w:style w:type="character" w:styleId="PageNumber">
    <w:name w:val="page number"/>
    <w:basedOn w:val="DefaultParagraphFont"/>
    <w:uiPriority w:val="99"/>
    <w:semiHidden/>
    <w:unhideWhenUsed/>
    <w:rsid w:val="00F07B4C"/>
  </w:style>
  <w:style w:type="paragraph" w:customStyle="1" w:styleId="xmsonormal">
    <w:name w:val="xmsonormal"/>
    <w:basedOn w:val="Normal"/>
    <w:rsid w:val="00A10645"/>
    <w:pPr>
      <w:spacing w:before="100" w:beforeAutospacing="1" w:after="100" w:afterAutospacing="1"/>
    </w:pPr>
  </w:style>
  <w:style w:type="table" w:styleId="GridTable1Light-Accent2">
    <w:name w:val="Grid Table 1 Light Accent 2"/>
    <w:basedOn w:val="TableNormal"/>
    <w:uiPriority w:val="46"/>
    <w:rsid w:val="00C830F7"/>
    <w:pPr>
      <w:spacing w:before="0" w:after="0" w:line="240" w:lineRule="auto"/>
    </w:pPr>
    <w:rPr>
      <w:rFonts w:eastAsiaTheme="minorHAnsi"/>
      <w:sz w:val="24"/>
      <w:szCs w:val="24"/>
      <w:lang w:eastAsia="en-US"/>
    </w:rPr>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476E7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708B9"/>
  </w:style>
  <w:style w:type="paragraph" w:customStyle="1" w:styleId="paragraph">
    <w:name w:val="paragraph"/>
    <w:basedOn w:val="Normal"/>
    <w:rsid w:val="00C708B9"/>
    <w:pPr>
      <w:spacing w:before="100" w:beforeAutospacing="1" w:after="100" w:afterAutospacing="1" w:line="240" w:lineRule="auto"/>
    </w:pPr>
    <w:rPr>
      <w:rFonts w:ascii="Times New Roman" w:hAnsi="Times New Roman"/>
      <w:sz w:val="24"/>
    </w:rPr>
  </w:style>
  <w:style w:type="character" w:customStyle="1" w:styleId="eop">
    <w:name w:val="eop"/>
    <w:basedOn w:val="DefaultParagraphFont"/>
    <w:rsid w:val="00C708B9"/>
  </w:style>
  <w:style w:type="character" w:styleId="PlaceholderText">
    <w:name w:val="Placeholder Text"/>
    <w:basedOn w:val="DefaultParagraphFont"/>
    <w:uiPriority w:val="99"/>
    <w:semiHidden/>
    <w:rsid w:val="00D320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7727">
      <w:bodyDiv w:val="1"/>
      <w:marLeft w:val="0"/>
      <w:marRight w:val="0"/>
      <w:marTop w:val="0"/>
      <w:marBottom w:val="0"/>
      <w:divBdr>
        <w:top w:val="none" w:sz="0" w:space="0" w:color="auto"/>
        <w:left w:val="none" w:sz="0" w:space="0" w:color="auto"/>
        <w:bottom w:val="none" w:sz="0" w:space="0" w:color="auto"/>
        <w:right w:val="none" w:sz="0" w:space="0" w:color="auto"/>
      </w:divBdr>
    </w:div>
    <w:div w:id="91048684">
      <w:bodyDiv w:val="1"/>
      <w:marLeft w:val="0"/>
      <w:marRight w:val="0"/>
      <w:marTop w:val="0"/>
      <w:marBottom w:val="0"/>
      <w:divBdr>
        <w:top w:val="none" w:sz="0" w:space="0" w:color="auto"/>
        <w:left w:val="none" w:sz="0" w:space="0" w:color="auto"/>
        <w:bottom w:val="none" w:sz="0" w:space="0" w:color="auto"/>
        <w:right w:val="none" w:sz="0" w:space="0" w:color="auto"/>
      </w:divBdr>
      <w:divsChild>
        <w:div w:id="135995955">
          <w:marLeft w:val="0"/>
          <w:marRight w:val="0"/>
          <w:marTop w:val="0"/>
          <w:marBottom w:val="0"/>
          <w:divBdr>
            <w:top w:val="single" w:sz="8" w:space="1" w:color="auto"/>
            <w:left w:val="single" w:sz="8" w:space="19" w:color="auto"/>
            <w:bottom w:val="single" w:sz="8" w:space="1" w:color="auto"/>
            <w:right w:val="single" w:sz="8" w:space="4" w:color="auto"/>
          </w:divBdr>
        </w:div>
      </w:divsChild>
    </w:div>
    <w:div w:id="104735440">
      <w:bodyDiv w:val="1"/>
      <w:marLeft w:val="0"/>
      <w:marRight w:val="0"/>
      <w:marTop w:val="0"/>
      <w:marBottom w:val="0"/>
      <w:divBdr>
        <w:top w:val="none" w:sz="0" w:space="0" w:color="auto"/>
        <w:left w:val="none" w:sz="0" w:space="0" w:color="auto"/>
        <w:bottom w:val="none" w:sz="0" w:space="0" w:color="auto"/>
        <w:right w:val="none" w:sz="0" w:space="0" w:color="auto"/>
      </w:divBdr>
    </w:div>
    <w:div w:id="200016744">
      <w:bodyDiv w:val="1"/>
      <w:marLeft w:val="0"/>
      <w:marRight w:val="0"/>
      <w:marTop w:val="0"/>
      <w:marBottom w:val="0"/>
      <w:divBdr>
        <w:top w:val="none" w:sz="0" w:space="0" w:color="auto"/>
        <w:left w:val="none" w:sz="0" w:space="0" w:color="auto"/>
        <w:bottom w:val="none" w:sz="0" w:space="0" w:color="auto"/>
        <w:right w:val="none" w:sz="0" w:space="0" w:color="auto"/>
      </w:divBdr>
    </w:div>
    <w:div w:id="209612668">
      <w:bodyDiv w:val="1"/>
      <w:marLeft w:val="0"/>
      <w:marRight w:val="0"/>
      <w:marTop w:val="0"/>
      <w:marBottom w:val="0"/>
      <w:divBdr>
        <w:top w:val="none" w:sz="0" w:space="0" w:color="auto"/>
        <w:left w:val="none" w:sz="0" w:space="0" w:color="auto"/>
        <w:bottom w:val="none" w:sz="0" w:space="0" w:color="auto"/>
        <w:right w:val="none" w:sz="0" w:space="0" w:color="auto"/>
      </w:divBdr>
    </w:div>
    <w:div w:id="261957708">
      <w:bodyDiv w:val="1"/>
      <w:marLeft w:val="0"/>
      <w:marRight w:val="0"/>
      <w:marTop w:val="0"/>
      <w:marBottom w:val="0"/>
      <w:divBdr>
        <w:top w:val="none" w:sz="0" w:space="0" w:color="auto"/>
        <w:left w:val="none" w:sz="0" w:space="0" w:color="auto"/>
        <w:bottom w:val="none" w:sz="0" w:space="0" w:color="auto"/>
        <w:right w:val="none" w:sz="0" w:space="0" w:color="auto"/>
      </w:divBdr>
    </w:div>
    <w:div w:id="290521343">
      <w:bodyDiv w:val="1"/>
      <w:marLeft w:val="0"/>
      <w:marRight w:val="0"/>
      <w:marTop w:val="0"/>
      <w:marBottom w:val="0"/>
      <w:divBdr>
        <w:top w:val="none" w:sz="0" w:space="0" w:color="auto"/>
        <w:left w:val="none" w:sz="0" w:space="0" w:color="auto"/>
        <w:bottom w:val="none" w:sz="0" w:space="0" w:color="auto"/>
        <w:right w:val="none" w:sz="0" w:space="0" w:color="auto"/>
      </w:divBdr>
    </w:div>
    <w:div w:id="386612733">
      <w:bodyDiv w:val="1"/>
      <w:marLeft w:val="0"/>
      <w:marRight w:val="0"/>
      <w:marTop w:val="0"/>
      <w:marBottom w:val="0"/>
      <w:divBdr>
        <w:top w:val="none" w:sz="0" w:space="0" w:color="auto"/>
        <w:left w:val="none" w:sz="0" w:space="0" w:color="auto"/>
        <w:bottom w:val="none" w:sz="0" w:space="0" w:color="auto"/>
        <w:right w:val="none" w:sz="0" w:space="0" w:color="auto"/>
      </w:divBdr>
      <w:divsChild>
        <w:div w:id="1669481671">
          <w:marLeft w:val="0"/>
          <w:marRight w:val="0"/>
          <w:marTop w:val="0"/>
          <w:marBottom w:val="0"/>
          <w:divBdr>
            <w:top w:val="none" w:sz="0" w:space="0" w:color="auto"/>
            <w:left w:val="none" w:sz="0" w:space="0" w:color="auto"/>
            <w:bottom w:val="none" w:sz="0" w:space="0" w:color="auto"/>
            <w:right w:val="none" w:sz="0" w:space="0" w:color="auto"/>
          </w:divBdr>
          <w:divsChild>
            <w:div w:id="1480882053">
              <w:marLeft w:val="0"/>
              <w:marRight w:val="0"/>
              <w:marTop w:val="0"/>
              <w:marBottom w:val="0"/>
              <w:divBdr>
                <w:top w:val="none" w:sz="0" w:space="0" w:color="auto"/>
                <w:left w:val="none" w:sz="0" w:space="0" w:color="auto"/>
                <w:bottom w:val="none" w:sz="0" w:space="0" w:color="auto"/>
                <w:right w:val="none" w:sz="0" w:space="0" w:color="auto"/>
              </w:divBdr>
              <w:divsChild>
                <w:div w:id="696001674">
                  <w:marLeft w:val="0"/>
                  <w:marRight w:val="0"/>
                  <w:marTop w:val="0"/>
                  <w:marBottom w:val="0"/>
                  <w:divBdr>
                    <w:top w:val="none" w:sz="0" w:space="0" w:color="auto"/>
                    <w:left w:val="none" w:sz="0" w:space="0" w:color="auto"/>
                    <w:bottom w:val="none" w:sz="0" w:space="0" w:color="auto"/>
                    <w:right w:val="none" w:sz="0" w:space="0" w:color="auto"/>
                  </w:divBdr>
                  <w:divsChild>
                    <w:div w:id="15573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571790">
      <w:bodyDiv w:val="1"/>
      <w:marLeft w:val="0"/>
      <w:marRight w:val="0"/>
      <w:marTop w:val="0"/>
      <w:marBottom w:val="0"/>
      <w:divBdr>
        <w:top w:val="none" w:sz="0" w:space="0" w:color="auto"/>
        <w:left w:val="none" w:sz="0" w:space="0" w:color="auto"/>
        <w:bottom w:val="none" w:sz="0" w:space="0" w:color="auto"/>
        <w:right w:val="none" w:sz="0" w:space="0" w:color="auto"/>
      </w:divBdr>
    </w:div>
    <w:div w:id="531193052">
      <w:bodyDiv w:val="1"/>
      <w:marLeft w:val="0"/>
      <w:marRight w:val="0"/>
      <w:marTop w:val="0"/>
      <w:marBottom w:val="0"/>
      <w:divBdr>
        <w:top w:val="none" w:sz="0" w:space="0" w:color="auto"/>
        <w:left w:val="none" w:sz="0" w:space="0" w:color="auto"/>
        <w:bottom w:val="none" w:sz="0" w:space="0" w:color="auto"/>
        <w:right w:val="none" w:sz="0" w:space="0" w:color="auto"/>
      </w:divBdr>
    </w:div>
    <w:div w:id="544758680">
      <w:bodyDiv w:val="1"/>
      <w:marLeft w:val="0"/>
      <w:marRight w:val="0"/>
      <w:marTop w:val="0"/>
      <w:marBottom w:val="0"/>
      <w:divBdr>
        <w:top w:val="none" w:sz="0" w:space="0" w:color="auto"/>
        <w:left w:val="none" w:sz="0" w:space="0" w:color="auto"/>
        <w:bottom w:val="none" w:sz="0" w:space="0" w:color="auto"/>
        <w:right w:val="none" w:sz="0" w:space="0" w:color="auto"/>
      </w:divBdr>
      <w:divsChild>
        <w:div w:id="2042053701">
          <w:marLeft w:val="0"/>
          <w:marRight w:val="0"/>
          <w:marTop w:val="0"/>
          <w:marBottom w:val="0"/>
          <w:divBdr>
            <w:top w:val="none" w:sz="0" w:space="0" w:color="auto"/>
            <w:left w:val="none" w:sz="0" w:space="0" w:color="auto"/>
            <w:bottom w:val="none" w:sz="0" w:space="0" w:color="auto"/>
            <w:right w:val="none" w:sz="0" w:space="0" w:color="auto"/>
          </w:divBdr>
          <w:divsChild>
            <w:div w:id="1243874624">
              <w:marLeft w:val="0"/>
              <w:marRight w:val="0"/>
              <w:marTop w:val="0"/>
              <w:marBottom w:val="0"/>
              <w:divBdr>
                <w:top w:val="none" w:sz="0" w:space="0" w:color="auto"/>
                <w:left w:val="none" w:sz="0" w:space="0" w:color="auto"/>
                <w:bottom w:val="none" w:sz="0" w:space="0" w:color="auto"/>
                <w:right w:val="none" w:sz="0" w:space="0" w:color="auto"/>
              </w:divBdr>
              <w:divsChild>
                <w:div w:id="970751624">
                  <w:marLeft w:val="0"/>
                  <w:marRight w:val="0"/>
                  <w:marTop w:val="0"/>
                  <w:marBottom w:val="0"/>
                  <w:divBdr>
                    <w:top w:val="none" w:sz="0" w:space="0" w:color="auto"/>
                    <w:left w:val="none" w:sz="0" w:space="0" w:color="auto"/>
                    <w:bottom w:val="none" w:sz="0" w:space="0" w:color="auto"/>
                    <w:right w:val="none" w:sz="0" w:space="0" w:color="auto"/>
                  </w:divBdr>
                  <w:divsChild>
                    <w:div w:id="9098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21552">
      <w:bodyDiv w:val="1"/>
      <w:marLeft w:val="0"/>
      <w:marRight w:val="0"/>
      <w:marTop w:val="0"/>
      <w:marBottom w:val="0"/>
      <w:divBdr>
        <w:top w:val="none" w:sz="0" w:space="0" w:color="auto"/>
        <w:left w:val="none" w:sz="0" w:space="0" w:color="auto"/>
        <w:bottom w:val="none" w:sz="0" w:space="0" w:color="auto"/>
        <w:right w:val="none" w:sz="0" w:space="0" w:color="auto"/>
      </w:divBdr>
    </w:div>
    <w:div w:id="573855675">
      <w:bodyDiv w:val="1"/>
      <w:marLeft w:val="0"/>
      <w:marRight w:val="0"/>
      <w:marTop w:val="0"/>
      <w:marBottom w:val="0"/>
      <w:divBdr>
        <w:top w:val="none" w:sz="0" w:space="0" w:color="auto"/>
        <w:left w:val="none" w:sz="0" w:space="0" w:color="auto"/>
        <w:bottom w:val="none" w:sz="0" w:space="0" w:color="auto"/>
        <w:right w:val="none" w:sz="0" w:space="0" w:color="auto"/>
      </w:divBdr>
    </w:div>
    <w:div w:id="673268988">
      <w:bodyDiv w:val="1"/>
      <w:marLeft w:val="0"/>
      <w:marRight w:val="0"/>
      <w:marTop w:val="0"/>
      <w:marBottom w:val="0"/>
      <w:divBdr>
        <w:top w:val="none" w:sz="0" w:space="0" w:color="auto"/>
        <w:left w:val="none" w:sz="0" w:space="0" w:color="auto"/>
        <w:bottom w:val="none" w:sz="0" w:space="0" w:color="auto"/>
        <w:right w:val="none" w:sz="0" w:space="0" w:color="auto"/>
      </w:divBdr>
    </w:div>
    <w:div w:id="684795484">
      <w:bodyDiv w:val="1"/>
      <w:marLeft w:val="0"/>
      <w:marRight w:val="0"/>
      <w:marTop w:val="0"/>
      <w:marBottom w:val="0"/>
      <w:divBdr>
        <w:top w:val="none" w:sz="0" w:space="0" w:color="auto"/>
        <w:left w:val="none" w:sz="0" w:space="0" w:color="auto"/>
        <w:bottom w:val="none" w:sz="0" w:space="0" w:color="auto"/>
        <w:right w:val="none" w:sz="0" w:space="0" w:color="auto"/>
      </w:divBdr>
    </w:div>
    <w:div w:id="688140461">
      <w:bodyDiv w:val="1"/>
      <w:marLeft w:val="0"/>
      <w:marRight w:val="0"/>
      <w:marTop w:val="0"/>
      <w:marBottom w:val="0"/>
      <w:divBdr>
        <w:top w:val="none" w:sz="0" w:space="0" w:color="auto"/>
        <w:left w:val="none" w:sz="0" w:space="0" w:color="auto"/>
        <w:bottom w:val="none" w:sz="0" w:space="0" w:color="auto"/>
        <w:right w:val="none" w:sz="0" w:space="0" w:color="auto"/>
      </w:divBdr>
    </w:div>
    <w:div w:id="704139069">
      <w:bodyDiv w:val="1"/>
      <w:marLeft w:val="0"/>
      <w:marRight w:val="0"/>
      <w:marTop w:val="0"/>
      <w:marBottom w:val="0"/>
      <w:divBdr>
        <w:top w:val="none" w:sz="0" w:space="0" w:color="auto"/>
        <w:left w:val="none" w:sz="0" w:space="0" w:color="auto"/>
        <w:bottom w:val="none" w:sz="0" w:space="0" w:color="auto"/>
        <w:right w:val="none" w:sz="0" w:space="0" w:color="auto"/>
      </w:divBdr>
      <w:divsChild>
        <w:div w:id="24908527">
          <w:marLeft w:val="0"/>
          <w:marRight w:val="0"/>
          <w:marTop w:val="0"/>
          <w:marBottom w:val="0"/>
          <w:divBdr>
            <w:top w:val="none" w:sz="0" w:space="0" w:color="auto"/>
            <w:left w:val="none" w:sz="0" w:space="0" w:color="auto"/>
            <w:bottom w:val="none" w:sz="0" w:space="0" w:color="auto"/>
            <w:right w:val="none" w:sz="0" w:space="0" w:color="auto"/>
          </w:divBdr>
        </w:div>
        <w:div w:id="49228259">
          <w:marLeft w:val="0"/>
          <w:marRight w:val="0"/>
          <w:marTop w:val="0"/>
          <w:marBottom w:val="0"/>
          <w:divBdr>
            <w:top w:val="none" w:sz="0" w:space="0" w:color="auto"/>
            <w:left w:val="none" w:sz="0" w:space="0" w:color="auto"/>
            <w:bottom w:val="none" w:sz="0" w:space="0" w:color="auto"/>
            <w:right w:val="none" w:sz="0" w:space="0" w:color="auto"/>
          </w:divBdr>
        </w:div>
        <w:div w:id="96947018">
          <w:marLeft w:val="0"/>
          <w:marRight w:val="0"/>
          <w:marTop w:val="0"/>
          <w:marBottom w:val="0"/>
          <w:divBdr>
            <w:top w:val="none" w:sz="0" w:space="0" w:color="auto"/>
            <w:left w:val="none" w:sz="0" w:space="0" w:color="auto"/>
            <w:bottom w:val="none" w:sz="0" w:space="0" w:color="auto"/>
            <w:right w:val="none" w:sz="0" w:space="0" w:color="auto"/>
          </w:divBdr>
        </w:div>
        <w:div w:id="477262849">
          <w:marLeft w:val="0"/>
          <w:marRight w:val="0"/>
          <w:marTop w:val="0"/>
          <w:marBottom w:val="0"/>
          <w:divBdr>
            <w:top w:val="none" w:sz="0" w:space="0" w:color="auto"/>
            <w:left w:val="none" w:sz="0" w:space="0" w:color="auto"/>
            <w:bottom w:val="none" w:sz="0" w:space="0" w:color="auto"/>
            <w:right w:val="none" w:sz="0" w:space="0" w:color="auto"/>
          </w:divBdr>
        </w:div>
        <w:div w:id="796417268">
          <w:marLeft w:val="0"/>
          <w:marRight w:val="0"/>
          <w:marTop w:val="0"/>
          <w:marBottom w:val="0"/>
          <w:divBdr>
            <w:top w:val="none" w:sz="0" w:space="0" w:color="auto"/>
            <w:left w:val="none" w:sz="0" w:space="0" w:color="auto"/>
            <w:bottom w:val="none" w:sz="0" w:space="0" w:color="auto"/>
            <w:right w:val="none" w:sz="0" w:space="0" w:color="auto"/>
          </w:divBdr>
        </w:div>
        <w:div w:id="1615597916">
          <w:marLeft w:val="0"/>
          <w:marRight w:val="0"/>
          <w:marTop w:val="0"/>
          <w:marBottom w:val="0"/>
          <w:divBdr>
            <w:top w:val="none" w:sz="0" w:space="0" w:color="auto"/>
            <w:left w:val="none" w:sz="0" w:space="0" w:color="auto"/>
            <w:bottom w:val="none" w:sz="0" w:space="0" w:color="auto"/>
            <w:right w:val="none" w:sz="0" w:space="0" w:color="auto"/>
          </w:divBdr>
        </w:div>
        <w:div w:id="1728524788">
          <w:marLeft w:val="0"/>
          <w:marRight w:val="0"/>
          <w:marTop w:val="0"/>
          <w:marBottom w:val="0"/>
          <w:divBdr>
            <w:top w:val="none" w:sz="0" w:space="0" w:color="auto"/>
            <w:left w:val="none" w:sz="0" w:space="0" w:color="auto"/>
            <w:bottom w:val="none" w:sz="0" w:space="0" w:color="auto"/>
            <w:right w:val="none" w:sz="0" w:space="0" w:color="auto"/>
          </w:divBdr>
        </w:div>
        <w:div w:id="1777796693">
          <w:marLeft w:val="0"/>
          <w:marRight w:val="0"/>
          <w:marTop w:val="0"/>
          <w:marBottom w:val="0"/>
          <w:divBdr>
            <w:top w:val="none" w:sz="0" w:space="0" w:color="auto"/>
            <w:left w:val="none" w:sz="0" w:space="0" w:color="auto"/>
            <w:bottom w:val="none" w:sz="0" w:space="0" w:color="auto"/>
            <w:right w:val="none" w:sz="0" w:space="0" w:color="auto"/>
          </w:divBdr>
        </w:div>
        <w:div w:id="1939676766">
          <w:marLeft w:val="0"/>
          <w:marRight w:val="0"/>
          <w:marTop w:val="0"/>
          <w:marBottom w:val="0"/>
          <w:divBdr>
            <w:top w:val="none" w:sz="0" w:space="0" w:color="auto"/>
            <w:left w:val="none" w:sz="0" w:space="0" w:color="auto"/>
            <w:bottom w:val="none" w:sz="0" w:space="0" w:color="auto"/>
            <w:right w:val="none" w:sz="0" w:space="0" w:color="auto"/>
          </w:divBdr>
        </w:div>
        <w:div w:id="1973946056">
          <w:marLeft w:val="0"/>
          <w:marRight w:val="0"/>
          <w:marTop w:val="0"/>
          <w:marBottom w:val="0"/>
          <w:divBdr>
            <w:top w:val="none" w:sz="0" w:space="0" w:color="auto"/>
            <w:left w:val="none" w:sz="0" w:space="0" w:color="auto"/>
            <w:bottom w:val="none" w:sz="0" w:space="0" w:color="auto"/>
            <w:right w:val="none" w:sz="0" w:space="0" w:color="auto"/>
          </w:divBdr>
        </w:div>
      </w:divsChild>
    </w:div>
    <w:div w:id="710306710">
      <w:bodyDiv w:val="1"/>
      <w:marLeft w:val="0"/>
      <w:marRight w:val="0"/>
      <w:marTop w:val="0"/>
      <w:marBottom w:val="0"/>
      <w:divBdr>
        <w:top w:val="none" w:sz="0" w:space="0" w:color="auto"/>
        <w:left w:val="none" w:sz="0" w:space="0" w:color="auto"/>
        <w:bottom w:val="none" w:sz="0" w:space="0" w:color="auto"/>
        <w:right w:val="none" w:sz="0" w:space="0" w:color="auto"/>
      </w:divBdr>
      <w:divsChild>
        <w:div w:id="369956595">
          <w:marLeft w:val="360"/>
          <w:marRight w:val="0"/>
          <w:marTop w:val="200"/>
          <w:marBottom w:val="0"/>
          <w:divBdr>
            <w:top w:val="none" w:sz="0" w:space="0" w:color="auto"/>
            <w:left w:val="none" w:sz="0" w:space="0" w:color="auto"/>
            <w:bottom w:val="none" w:sz="0" w:space="0" w:color="auto"/>
            <w:right w:val="none" w:sz="0" w:space="0" w:color="auto"/>
          </w:divBdr>
        </w:div>
        <w:div w:id="1285579038">
          <w:marLeft w:val="360"/>
          <w:marRight w:val="0"/>
          <w:marTop w:val="200"/>
          <w:marBottom w:val="0"/>
          <w:divBdr>
            <w:top w:val="none" w:sz="0" w:space="0" w:color="auto"/>
            <w:left w:val="none" w:sz="0" w:space="0" w:color="auto"/>
            <w:bottom w:val="none" w:sz="0" w:space="0" w:color="auto"/>
            <w:right w:val="none" w:sz="0" w:space="0" w:color="auto"/>
          </w:divBdr>
        </w:div>
        <w:div w:id="1333531220">
          <w:marLeft w:val="360"/>
          <w:marRight w:val="0"/>
          <w:marTop w:val="200"/>
          <w:marBottom w:val="0"/>
          <w:divBdr>
            <w:top w:val="none" w:sz="0" w:space="0" w:color="auto"/>
            <w:left w:val="none" w:sz="0" w:space="0" w:color="auto"/>
            <w:bottom w:val="none" w:sz="0" w:space="0" w:color="auto"/>
            <w:right w:val="none" w:sz="0" w:space="0" w:color="auto"/>
          </w:divBdr>
        </w:div>
      </w:divsChild>
    </w:div>
    <w:div w:id="739254665">
      <w:bodyDiv w:val="1"/>
      <w:marLeft w:val="0"/>
      <w:marRight w:val="0"/>
      <w:marTop w:val="0"/>
      <w:marBottom w:val="0"/>
      <w:divBdr>
        <w:top w:val="none" w:sz="0" w:space="0" w:color="auto"/>
        <w:left w:val="none" w:sz="0" w:space="0" w:color="auto"/>
        <w:bottom w:val="none" w:sz="0" w:space="0" w:color="auto"/>
        <w:right w:val="none" w:sz="0" w:space="0" w:color="auto"/>
      </w:divBdr>
    </w:div>
    <w:div w:id="756562512">
      <w:bodyDiv w:val="1"/>
      <w:marLeft w:val="0"/>
      <w:marRight w:val="0"/>
      <w:marTop w:val="0"/>
      <w:marBottom w:val="0"/>
      <w:divBdr>
        <w:top w:val="none" w:sz="0" w:space="0" w:color="auto"/>
        <w:left w:val="none" w:sz="0" w:space="0" w:color="auto"/>
        <w:bottom w:val="none" w:sz="0" w:space="0" w:color="auto"/>
        <w:right w:val="none" w:sz="0" w:space="0" w:color="auto"/>
      </w:divBdr>
    </w:div>
    <w:div w:id="767581988">
      <w:bodyDiv w:val="1"/>
      <w:marLeft w:val="0"/>
      <w:marRight w:val="0"/>
      <w:marTop w:val="0"/>
      <w:marBottom w:val="0"/>
      <w:divBdr>
        <w:top w:val="none" w:sz="0" w:space="0" w:color="auto"/>
        <w:left w:val="none" w:sz="0" w:space="0" w:color="auto"/>
        <w:bottom w:val="none" w:sz="0" w:space="0" w:color="auto"/>
        <w:right w:val="none" w:sz="0" w:space="0" w:color="auto"/>
      </w:divBdr>
    </w:div>
    <w:div w:id="768161074">
      <w:bodyDiv w:val="1"/>
      <w:marLeft w:val="0"/>
      <w:marRight w:val="0"/>
      <w:marTop w:val="0"/>
      <w:marBottom w:val="0"/>
      <w:divBdr>
        <w:top w:val="none" w:sz="0" w:space="0" w:color="auto"/>
        <w:left w:val="none" w:sz="0" w:space="0" w:color="auto"/>
        <w:bottom w:val="none" w:sz="0" w:space="0" w:color="auto"/>
        <w:right w:val="none" w:sz="0" w:space="0" w:color="auto"/>
      </w:divBdr>
    </w:div>
    <w:div w:id="782191321">
      <w:bodyDiv w:val="1"/>
      <w:marLeft w:val="0"/>
      <w:marRight w:val="0"/>
      <w:marTop w:val="0"/>
      <w:marBottom w:val="0"/>
      <w:divBdr>
        <w:top w:val="none" w:sz="0" w:space="0" w:color="auto"/>
        <w:left w:val="none" w:sz="0" w:space="0" w:color="auto"/>
        <w:bottom w:val="none" w:sz="0" w:space="0" w:color="auto"/>
        <w:right w:val="none" w:sz="0" w:space="0" w:color="auto"/>
      </w:divBdr>
    </w:div>
    <w:div w:id="802891581">
      <w:bodyDiv w:val="1"/>
      <w:marLeft w:val="0"/>
      <w:marRight w:val="0"/>
      <w:marTop w:val="0"/>
      <w:marBottom w:val="0"/>
      <w:divBdr>
        <w:top w:val="none" w:sz="0" w:space="0" w:color="auto"/>
        <w:left w:val="none" w:sz="0" w:space="0" w:color="auto"/>
        <w:bottom w:val="none" w:sz="0" w:space="0" w:color="auto"/>
        <w:right w:val="none" w:sz="0" w:space="0" w:color="auto"/>
      </w:divBdr>
    </w:div>
    <w:div w:id="860361025">
      <w:bodyDiv w:val="1"/>
      <w:marLeft w:val="0"/>
      <w:marRight w:val="0"/>
      <w:marTop w:val="0"/>
      <w:marBottom w:val="0"/>
      <w:divBdr>
        <w:top w:val="none" w:sz="0" w:space="0" w:color="auto"/>
        <w:left w:val="none" w:sz="0" w:space="0" w:color="auto"/>
        <w:bottom w:val="none" w:sz="0" w:space="0" w:color="auto"/>
        <w:right w:val="none" w:sz="0" w:space="0" w:color="auto"/>
      </w:divBdr>
    </w:div>
    <w:div w:id="860363557">
      <w:bodyDiv w:val="1"/>
      <w:marLeft w:val="0"/>
      <w:marRight w:val="0"/>
      <w:marTop w:val="0"/>
      <w:marBottom w:val="0"/>
      <w:divBdr>
        <w:top w:val="none" w:sz="0" w:space="0" w:color="auto"/>
        <w:left w:val="none" w:sz="0" w:space="0" w:color="auto"/>
        <w:bottom w:val="none" w:sz="0" w:space="0" w:color="auto"/>
        <w:right w:val="none" w:sz="0" w:space="0" w:color="auto"/>
      </w:divBdr>
    </w:div>
    <w:div w:id="888803596">
      <w:bodyDiv w:val="1"/>
      <w:marLeft w:val="0"/>
      <w:marRight w:val="0"/>
      <w:marTop w:val="0"/>
      <w:marBottom w:val="0"/>
      <w:divBdr>
        <w:top w:val="none" w:sz="0" w:space="0" w:color="auto"/>
        <w:left w:val="none" w:sz="0" w:space="0" w:color="auto"/>
        <w:bottom w:val="none" w:sz="0" w:space="0" w:color="auto"/>
        <w:right w:val="none" w:sz="0" w:space="0" w:color="auto"/>
      </w:divBdr>
    </w:div>
    <w:div w:id="919826092">
      <w:bodyDiv w:val="1"/>
      <w:marLeft w:val="0"/>
      <w:marRight w:val="0"/>
      <w:marTop w:val="0"/>
      <w:marBottom w:val="0"/>
      <w:divBdr>
        <w:top w:val="none" w:sz="0" w:space="0" w:color="auto"/>
        <w:left w:val="none" w:sz="0" w:space="0" w:color="auto"/>
        <w:bottom w:val="none" w:sz="0" w:space="0" w:color="auto"/>
        <w:right w:val="none" w:sz="0" w:space="0" w:color="auto"/>
      </w:divBdr>
    </w:div>
    <w:div w:id="930314361">
      <w:bodyDiv w:val="1"/>
      <w:marLeft w:val="0"/>
      <w:marRight w:val="0"/>
      <w:marTop w:val="0"/>
      <w:marBottom w:val="0"/>
      <w:divBdr>
        <w:top w:val="none" w:sz="0" w:space="0" w:color="auto"/>
        <w:left w:val="none" w:sz="0" w:space="0" w:color="auto"/>
        <w:bottom w:val="none" w:sz="0" w:space="0" w:color="auto"/>
        <w:right w:val="none" w:sz="0" w:space="0" w:color="auto"/>
      </w:divBdr>
    </w:div>
    <w:div w:id="976687509">
      <w:bodyDiv w:val="1"/>
      <w:marLeft w:val="0"/>
      <w:marRight w:val="0"/>
      <w:marTop w:val="0"/>
      <w:marBottom w:val="0"/>
      <w:divBdr>
        <w:top w:val="none" w:sz="0" w:space="0" w:color="auto"/>
        <w:left w:val="none" w:sz="0" w:space="0" w:color="auto"/>
        <w:bottom w:val="none" w:sz="0" w:space="0" w:color="auto"/>
        <w:right w:val="none" w:sz="0" w:space="0" w:color="auto"/>
      </w:divBdr>
    </w:div>
    <w:div w:id="1098062356">
      <w:bodyDiv w:val="1"/>
      <w:marLeft w:val="0"/>
      <w:marRight w:val="0"/>
      <w:marTop w:val="0"/>
      <w:marBottom w:val="0"/>
      <w:divBdr>
        <w:top w:val="none" w:sz="0" w:space="0" w:color="auto"/>
        <w:left w:val="none" w:sz="0" w:space="0" w:color="auto"/>
        <w:bottom w:val="none" w:sz="0" w:space="0" w:color="auto"/>
        <w:right w:val="none" w:sz="0" w:space="0" w:color="auto"/>
      </w:divBdr>
      <w:divsChild>
        <w:div w:id="774711837">
          <w:marLeft w:val="446"/>
          <w:marRight w:val="0"/>
          <w:marTop w:val="0"/>
          <w:marBottom w:val="0"/>
          <w:divBdr>
            <w:top w:val="none" w:sz="0" w:space="0" w:color="auto"/>
            <w:left w:val="none" w:sz="0" w:space="0" w:color="auto"/>
            <w:bottom w:val="none" w:sz="0" w:space="0" w:color="auto"/>
            <w:right w:val="none" w:sz="0" w:space="0" w:color="auto"/>
          </w:divBdr>
        </w:div>
      </w:divsChild>
    </w:div>
    <w:div w:id="1150902158">
      <w:bodyDiv w:val="1"/>
      <w:marLeft w:val="0"/>
      <w:marRight w:val="0"/>
      <w:marTop w:val="0"/>
      <w:marBottom w:val="0"/>
      <w:divBdr>
        <w:top w:val="none" w:sz="0" w:space="0" w:color="auto"/>
        <w:left w:val="none" w:sz="0" w:space="0" w:color="auto"/>
        <w:bottom w:val="none" w:sz="0" w:space="0" w:color="auto"/>
        <w:right w:val="none" w:sz="0" w:space="0" w:color="auto"/>
      </w:divBdr>
    </w:div>
    <w:div w:id="1154251644">
      <w:bodyDiv w:val="1"/>
      <w:marLeft w:val="0"/>
      <w:marRight w:val="0"/>
      <w:marTop w:val="0"/>
      <w:marBottom w:val="0"/>
      <w:divBdr>
        <w:top w:val="none" w:sz="0" w:space="0" w:color="auto"/>
        <w:left w:val="none" w:sz="0" w:space="0" w:color="auto"/>
        <w:bottom w:val="none" w:sz="0" w:space="0" w:color="auto"/>
        <w:right w:val="none" w:sz="0" w:space="0" w:color="auto"/>
      </w:divBdr>
    </w:div>
    <w:div w:id="1171023713">
      <w:bodyDiv w:val="1"/>
      <w:marLeft w:val="0"/>
      <w:marRight w:val="0"/>
      <w:marTop w:val="0"/>
      <w:marBottom w:val="0"/>
      <w:divBdr>
        <w:top w:val="none" w:sz="0" w:space="0" w:color="auto"/>
        <w:left w:val="none" w:sz="0" w:space="0" w:color="auto"/>
        <w:bottom w:val="none" w:sz="0" w:space="0" w:color="auto"/>
        <w:right w:val="none" w:sz="0" w:space="0" w:color="auto"/>
      </w:divBdr>
    </w:div>
    <w:div w:id="1186674832">
      <w:bodyDiv w:val="1"/>
      <w:marLeft w:val="0"/>
      <w:marRight w:val="0"/>
      <w:marTop w:val="0"/>
      <w:marBottom w:val="0"/>
      <w:divBdr>
        <w:top w:val="none" w:sz="0" w:space="0" w:color="auto"/>
        <w:left w:val="none" w:sz="0" w:space="0" w:color="auto"/>
        <w:bottom w:val="none" w:sz="0" w:space="0" w:color="auto"/>
        <w:right w:val="none" w:sz="0" w:space="0" w:color="auto"/>
      </w:divBdr>
    </w:div>
    <w:div w:id="1186863805">
      <w:bodyDiv w:val="1"/>
      <w:marLeft w:val="0"/>
      <w:marRight w:val="0"/>
      <w:marTop w:val="0"/>
      <w:marBottom w:val="0"/>
      <w:divBdr>
        <w:top w:val="none" w:sz="0" w:space="0" w:color="auto"/>
        <w:left w:val="none" w:sz="0" w:space="0" w:color="auto"/>
        <w:bottom w:val="none" w:sz="0" w:space="0" w:color="auto"/>
        <w:right w:val="none" w:sz="0" w:space="0" w:color="auto"/>
      </w:divBdr>
    </w:div>
    <w:div w:id="1206525123">
      <w:bodyDiv w:val="1"/>
      <w:marLeft w:val="0"/>
      <w:marRight w:val="0"/>
      <w:marTop w:val="0"/>
      <w:marBottom w:val="0"/>
      <w:divBdr>
        <w:top w:val="none" w:sz="0" w:space="0" w:color="auto"/>
        <w:left w:val="none" w:sz="0" w:space="0" w:color="auto"/>
        <w:bottom w:val="none" w:sz="0" w:space="0" w:color="auto"/>
        <w:right w:val="none" w:sz="0" w:space="0" w:color="auto"/>
      </w:divBdr>
    </w:div>
    <w:div w:id="1216435177">
      <w:bodyDiv w:val="1"/>
      <w:marLeft w:val="0"/>
      <w:marRight w:val="0"/>
      <w:marTop w:val="0"/>
      <w:marBottom w:val="0"/>
      <w:divBdr>
        <w:top w:val="none" w:sz="0" w:space="0" w:color="auto"/>
        <w:left w:val="none" w:sz="0" w:space="0" w:color="auto"/>
        <w:bottom w:val="none" w:sz="0" w:space="0" w:color="auto"/>
        <w:right w:val="none" w:sz="0" w:space="0" w:color="auto"/>
      </w:divBdr>
    </w:div>
    <w:div w:id="1231885617">
      <w:bodyDiv w:val="1"/>
      <w:marLeft w:val="0"/>
      <w:marRight w:val="0"/>
      <w:marTop w:val="0"/>
      <w:marBottom w:val="0"/>
      <w:divBdr>
        <w:top w:val="none" w:sz="0" w:space="0" w:color="auto"/>
        <w:left w:val="none" w:sz="0" w:space="0" w:color="auto"/>
        <w:bottom w:val="none" w:sz="0" w:space="0" w:color="auto"/>
        <w:right w:val="none" w:sz="0" w:space="0" w:color="auto"/>
      </w:divBdr>
      <w:divsChild>
        <w:div w:id="778062599">
          <w:marLeft w:val="1080"/>
          <w:marRight w:val="0"/>
          <w:marTop w:val="100"/>
          <w:marBottom w:val="0"/>
          <w:divBdr>
            <w:top w:val="none" w:sz="0" w:space="0" w:color="auto"/>
            <w:left w:val="none" w:sz="0" w:space="0" w:color="auto"/>
            <w:bottom w:val="none" w:sz="0" w:space="0" w:color="auto"/>
            <w:right w:val="none" w:sz="0" w:space="0" w:color="auto"/>
          </w:divBdr>
        </w:div>
        <w:div w:id="813527863">
          <w:marLeft w:val="360"/>
          <w:marRight w:val="0"/>
          <w:marTop w:val="200"/>
          <w:marBottom w:val="0"/>
          <w:divBdr>
            <w:top w:val="none" w:sz="0" w:space="0" w:color="auto"/>
            <w:left w:val="none" w:sz="0" w:space="0" w:color="auto"/>
            <w:bottom w:val="none" w:sz="0" w:space="0" w:color="auto"/>
            <w:right w:val="none" w:sz="0" w:space="0" w:color="auto"/>
          </w:divBdr>
        </w:div>
        <w:div w:id="885489305">
          <w:marLeft w:val="1080"/>
          <w:marRight w:val="0"/>
          <w:marTop w:val="100"/>
          <w:marBottom w:val="0"/>
          <w:divBdr>
            <w:top w:val="none" w:sz="0" w:space="0" w:color="auto"/>
            <w:left w:val="none" w:sz="0" w:space="0" w:color="auto"/>
            <w:bottom w:val="none" w:sz="0" w:space="0" w:color="auto"/>
            <w:right w:val="none" w:sz="0" w:space="0" w:color="auto"/>
          </w:divBdr>
        </w:div>
        <w:div w:id="1229531154">
          <w:marLeft w:val="1080"/>
          <w:marRight w:val="0"/>
          <w:marTop w:val="100"/>
          <w:marBottom w:val="0"/>
          <w:divBdr>
            <w:top w:val="none" w:sz="0" w:space="0" w:color="auto"/>
            <w:left w:val="none" w:sz="0" w:space="0" w:color="auto"/>
            <w:bottom w:val="none" w:sz="0" w:space="0" w:color="auto"/>
            <w:right w:val="none" w:sz="0" w:space="0" w:color="auto"/>
          </w:divBdr>
        </w:div>
      </w:divsChild>
    </w:div>
    <w:div w:id="1272518544">
      <w:bodyDiv w:val="1"/>
      <w:marLeft w:val="0"/>
      <w:marRight w:val="0"/>
      <w:marTop w:val="0"/>
      <w:marBottom w:val="0"/>
      <w:divBdr>
        <w:top w:val="none" w:sz="0" w:space="0" w:color="auto"/>
        <w:left w:val="none" w:sz="0" w:space="0" w:color="auto"/>
        <w:bottom w:val="none" w:sz="0" w:space="0" w:color="auto"/>
        <w:right w:val="none" w:sz="0" w:space="0" w:color="auto"/>
      </w:divBdr>
    </w:div>
    <w:div w:id="1336885098">
      <w:bodyDiv w:val="1"/>
      <w:marLeft w:val="0"/>
      <w:marRight w:val="0"/>
      <w:marTop w:val="0"/>
      <w:marBottom w:val="0"/>
      <w:divBdr>
        <w:top w:val="none" w:sz="0" w:space="0" w:color="auto"/>
        <w:left w:val="none" w:sz="0" w:space="0" w:color="auto"/>
        <w:bottom w:val="none" w:sz="0" w:space="0" w:color="auto"/>
        <w:right w:val="none" w:sz="0" w:space="0" w:color="auto"/>
      </w:divBdr>
    </w:div>
    <w:div w:id="1353872479">
      <w:bodyDiv w:val="1"/>
      <w:marLeft w:val="0"/>
      <w:marRight w:val="0"/>
      <w:marTop w:val="0"/>
      <w:marBottom w:val="0"/>
      <w:divBdr>
        <w:top w:val="none" w:sz="0" w:space="0" w:color="auto"/>
        <w:left w:val="none" w:sz="0" w:space="0" w:color="auto"/>
        <w:bottom w:val="none" w:sz="0" w:space="0" w:color="auto"/>
        <w:right w:val="none" w:sz="0" w:space="0" w:color="auto"/>
      </w:divBdr>
    </w:div>
    <w:div w:id="1355040823">
      <w:bodyDiv w:val="1"/>
      <w:marLeft w:val="0"/>
      <w:marRight w:val="0"/>
      <w:marTop w:val="0"/>
      <w:marBottom w:val="0"/>
      <w:divBdr>
        <w:top w:val="none" w:sz="0" w:space="0" w:color="auto"/>
        <w:left w:val="none" w:sz="0" w:space="0" w:color="auto"/>
        <w:bottom w:val="none" w:sz="0" w:space="0" w:color="auto"/>
        <w:right w:val="none" w:sz="0" w:space="0" w:color="auto"/>
      </w:divBdr>
    </w:div>
    <w:div w:id="1399593150">
      <w:bodyDiv w:val="1"/>
      <w:marLeft w:val="0"/>
      <w:marRight w:val="0"/>
      <w:marTop w:val="0"/>
      <w:marBottom w:val="0"/>
      <w:divBdr>
        <w:top w:val="none" w:sz="0" w:space="0" w:color="auto"/>
        <w:left w:val="none" w:sz="0" w:space="0" w:color="auto"/>
        <w:bottom w:val="none" w:sz="0" w:space="0" w:color="auto"/>
        <w:right w:val="none" w:sz="0" w:space="0" w:color="auto"/>
      </w:divBdr>
      <w:divsChild>
        <w:div w:id="149568496">
          <w:marLeft w:val="0"/>
          <w:marRight w:val="0"/>
          <w:marTop w:val="0"/>
          <w:marBottom w:val="0"/>
          <w:divBdr>
            <w:top w:val="none" w:sz="0" w:space="0" w:color="auto"/>
            <w:left w:val="none" w:sz="0" w:space="0" w:color="auto"/>
            <w:bottom w:val="none" w:sz="0" w:space="0" w:color="auto"/>
            <w:right w:val="none" w:sz="0" w:space="0" w:color="auto"/>
          </w:divBdr>
        </w:div>
        <w:div w:id="250479667">
          <w:marLeft w:val="0"/>
          <w:marRight w:val="0"/>
          <w:marTop w:val="0"/>
          <w:marBottom w:val="0"/>
          <w:divBdr>
            <w:top w:val="none" w:sz="0" w:space="0" w:color="auto"/>
            <w:left w:val="none" w:sz="0" w:space="0" w:color="auto"/>
            <w:bottom w:val="none" w:sz="0" w:space="0" w:color="auto"/>
            <w:right w:val="none" w:sz="0" w:space="0" w:color="auto"/>
          </w:divBdr>
        </w:div>
        <w:div w:id="257057411">
          <w:marLeft w:val="0"/>
          <w:marRight w:val="0"/>
          <w:marTop w:val="0"/>
          <w:marBottom w:val="0"/>
          <w:divBdr>
            <w:top w:val="none" w:sz="0" w:space="0" w:color="auto"/>
            <w:left w:val="none" w:sz="0" w:space="0" w:color="auto"/>
            <w:bottom w:val="none" w:sz="0" w:space="0" w:color="auto"/>
            <w:right w:val="none" w:sz="0" w:space="0" w:color="auto"/>
          </w:divBdr>
        </w:div>
        <w:div w:id="571699647">
          <w:marLeft w:val="0"/>
          <w:marRight w:val="0"/>
          <w:marTop w:val="0"/>
          <w:marBottom w:val="0"/>
          <w:divBdr>
            <w:top w:val="none" w:sz="0" w:space="0" w:color="auto"/>
            <w:left w:val="none" w:sz="0" w:space="0" w:color="auto"/>
            <w:bottom w:val="none" w:sz="0" w:space="0" w:color="auto"/>
            <w:right w:val="none" w:sz="0" w:space="0" w:color="auto"/>
          </w:divBdr>
        </w:div>
        <w:div w:id="1558933442">
          <w:marLeft w:val="0"/>
          <w:marRight w:val="0"/>
          <w:marTop w:val="0"/>
          <w:marBottom w:val="0"/>
          <w:divBdr>
            <w:top w:val="none" w:sz="0" w:space="0" w:color="auto"/>
            <w:left w:val="none" w:sz="0" w:space="0" w:color="auto"/>
            <w:bottom w:val="none" w:sz="0" w:space="0" w:color="auto"/>
            <w:right w:val="none" w:sz="0" w:space="0" w:color="auto"/>
          </w:divBdr>
        </w:div>
      </w:divsChild>
    </w:div>
    <w:div w:id="1402211865">
      <w:bodyDiv w:val="1"/>
      <w:marLeft w:val="0"/>
      <w:marRight w:val="0"/>
      <w:marTop w:val="0"/>
      <w:marBottom w:val="0"/>
      <w:divBdr>
        <w:top w:val="none" w:sz="0" w:space="0" w:color="auto"/>
        <w:left w:val="none" w:sz="0" w:space="0" w:color="auto"/>
        <w:bottom w:val="none" w:sz="0" w:space="0" w:color="auto"/>
        <w:right w:val="none" w:sz="0" w:space="0" w:color="auto"/>
      </w:divBdr>
    </w:div>
    <w:div w:id="1418552149">
      <w:bodyDiv w:val="1"/>
      <w:marLeft w:val="0"/>
      <w:marRight w:val="0"/>
      <w:marTop w:val="0"/>
      <w:marBottom w:val="0"/>
      <w:divBdr>
        <w:top w:val="none" w:sz="0" w:space="0" w:color="auto"/>
        <w:left w:val="none" w:sz="0" w:space="0" w:color="auto"/>
        <w:bottom w:val="none" w:sz="0" w:space="0" w:color="auto"/>
        <w:right w:val="none" w:sz="0" w:space="0" w:color="auto"/>
      </w:divBdr>
    </w:div>
    <w:div w:id="1463693410">
      <w:bodyDiv w:val="1"/>
      <w:marLeft w:val="0"/>
      <w:marRight w:val="0"/>
      <w:marTop w:val="0"/>
      <w:marBottom w:val="0"/>
      <w:divBdr>
        <w:top w:val="none" w:sz="0" w:space="0" w:color="auto"/>
        <w:left w:val="none" w:sz="0" w:space="0" w:color="auto"/>
        <w:bottom w:val="none" w:sz="0" w:space="0" w:color="auto"/>
        <w:right w:val="none" w:sz="0" w:space="0" w:color="auto"/>
      </w:divBdr>
    </w:div>
    <w:div w:id="1492525507">
      <w:bodyDiv w:val="1"/>
      <w:marLeft w:val="0"/>
      <w:marRight w:val="0"/>
      <w:marTop w:val="0"/>
      <w:marBottom w:val="0"/>
      <w:divBdr>
        <w:top w:val="none" w:sz="0" w:space="0" w:color="auto"/>
        <w:left w:val="none" w:sz="0" w:space="0" w:color="auto"/>
        <w:bottom w:val="none" w:sz="0" w:space="0" w:color="auto"/>
        <w:right w:val="none" w:sz="0" w:space="0" w:color="auto"/>
      </w:divBdr>
    </w:div>
    <w:div w:id="1535195144">
      <w:bodyDiv w:val="1"/>
      <w:marLeft w:val="0"/>
      <w:marRight w:val="0"/>
      <w:marTop w:val="0"/>
      <w:marBottom w:val="0"/>
      <w:divBdr>
        <w:top w:val="none" w:sz="0" w:space="0" w:color="auto"/>
        <w:left w:val="none" w:sz="0" w:space="0" w:color="auto"/>
        <w:bottom w:val="none" w:sz="0" w:space="0" w:color="auto"/>
        <w:right w:val="none" w:sz="0" w:space="0" w:color="auto"/>
      </w:divBdr>
    </w:div>
    <w:div w:id="1772434318">
      <w:bodyDiv w:val="1"/>
      <w:marLeft w:val="0"/>
      <w:marRight w:val="0"/>
      <w:marTop w:val="0"/>
      <w:marBottom w:val="0"/>
      <w:divBdr>
        <w:top w:val="none" w:sz="0" w:space="0" w:color="auto"/>
        <w:left w:val="none" w:sz="0" w:space="0" w:color="auto"/>
        <w:bottom w:val="none" w:sz="0" w:space="0" w:color="auto"/>
        <w:right w:val="none" w:sz="0" w:space="0" w:color="auto"/>
      </w:divBdr>
      <w:divsChild>
        <w:div w:id="1926651059">
          <w:marLeft w:val="0"/>
          <w:marRight w:val="0"/>
          <w:marTop w:val="0"/>
          <w:marBottom w:val="0"/>
          <w:divBdr>
            <w:top w:val="none" w:sz="0" w:space="0" w:color="auto"/>
            <w:left w:val="none" w:sz="0" w:space="0" w:color="auto"/>
            <w:bottom w:val="none" w:sz="0" w:space="0" w:color="auto"/>
            <w:right w:val="none" w:sz="0" w:space="0" w:color="auto"/>
          </w:divBdr>
          <w:divsChild>
            <w:div w:id="1631591806">
              <w:marLeft w:val="0"/>
              <w:marRight w:val="0"/>
              <w:marTop w:val="0"/>
              <w:marBottom w:val="0"/>
              <w:divBdr>
                <w:top w:val="none" w:sz="0" w:space="0" w:color="auto"/>
                <w:left w:val="none" w:sz="0" w:space="0" w:color="auto"/>
                <w:bottom w:val="none" w:sz="0" w:space="0" w:color="auto"/>
                <w:right w:val="none" w:sz="0" w:space="0" w:color="auto"/>
              </w:divBdr>
              <w:divsChild>
                <w:div w:id="968240974">
                  <w:marLeft w:val="0"/>
                  <w:marRight w:val="0"/>
                  <w:marTop w:val="0"/>
                  <w:marBottom w:val="0"/>
                  <w:divBdr>
                    <w:top w:val="none" w:sz="0" w:space="0" w:color="auto"/>
                    <w:left w:val="none" w:sz="0" w:space="0" w:color="auto"/>
                    <w:bottom w:val="none" w:sz="0" w:space="0" w:color="auto"/>
                    <w:right w:val="none" w:sz="0" w:space="0" w:color="auto"/>
                  </w:divBdr>
                  <w:divsChild>
                    <w:div w:id="272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69687">
      <w:bodyDiv w:val="1"/>
      <w:marLeft w:val="0"/>
      <w:marRight w:val="0"/>
      <w:marTop w:val="0"/>
      <w:marBottom w:val="0"/>
      <w:divBdr>
        <w:top w:val="none" w:sz="0" w:space="0" w:color="auto"/>
        <w:left w:val="none" w:sz="0" w:space="0" w:color="auto"/>
        <w:bottom w:val="none" w:sz="0" w:space="0" w:color="auto"/>
        <w:right w:val="none" w:sz="0" w:space="0" w:color="auto"/>
      </w:divBdr>
    </w:div>
    <w:div w:id="1780055526">
      <w:bodyDiv w:val="1"/>
      <w:marLeft w:val="0"/>
      <w:marRight w:val="0"/>
      <w:marTop w:val="0"/>
      <w:marBottom w:val="0"/>
      <w:divBdr>
        <w:top w:val="none" w:sz="0" w:space="0" w:color="auto"/>
        <w:left w:val="none" w:sz="0" w:space="0" w:color="auto"/>
        <w:bottom w:val="none" w:sz="0" w:space="0" w:color="auto"/>
        <w:right w:val="none" w:sz="0" w:space="0" w:color="auto"/>
      </w:divBdr>
    </w:div>
    <w:div w:id="1782841985">
      <w:bodyDiv w:val="1"/>
      <w:marLeft w:val="0"/>
      <w:marRight w:val="0"/>
      <w:marTop w:val="0"/>
      <w:marBottom w:val="0"/>
      <w:divBdr>
        <w:top w:val="none" w:sz="0" w:space="0" w:color="auto"/>
        <w:left w:val="none" w:sz="0" w:space="0" w:color="auto"/>
        <w:bottom w:val="none" w:sz="0" w:space="0" w:color="auto"/>
        <w:right w:val="none" w:sz="0" w:space="0" w:color="auto"/>
      </w:divBdr>
    </w:div>
    <w:div w:id="1787772989">
      <w:bodyDiv w:val="1"/>
      <w:marLeft w:val="0"/>
      <w:marRight w:val="0"/>
      <w:marTop w:val="0"/>
      <w:marBottom w:val="0"/>
      <w:divBdr>
        <w:top w:val="none" w:sz="0" w:space="0" w:color="auto"/>
        <w:left w:val="none" w:sz="0" w:space="0" w:color="auto"/>
        <w:bottom w:val="none" w:sz="0" w:space="0" w:color="auto"/>
        <w:right w:val="none" w:sz="0" w:space="0" w:color="auto"/>
      </w:divBdr>
    </w:div>
    <w:div w:id="1793673507">
      <w:bodyDiv w:val="1"/>
      <w:marLeft w:val="0"/>
      <w:marRight w:val="0"/>
      <w:marTop w:val="0"/>
      <w:marBottom w:val="0"/>
      <w:divBdr>
        <w:top w:val="none" w:sz="0" w:space="0" w:color="auto"/>
        <w:left w:val="none" w:sz="0" w:space="0" w:color="auto"/>
        <w:bottom w:val="none" w:sz="0" w:space="0" w:color="auto"/>
        <w:right w:val="none" w:sz="0" w:space="0" w:color="auto"/>
      </w:divBdr>
    </w:div>
    <w:div w:id="1811022841">
      <w:bodyDiv w:val="1"/>
      <w:marLeft w:val="0"/>
      <w:marRight w:val="0"/>
      <w:marTop w:val="0"/>
      <w:marBottom w:val="0"/>
      <w:divBdr>
        <w:top w:val="none" w:sz="0" w:space="0" w:color="auto"/>
        <w:left w:val="none" w:sz="0" w:space="0" w:color="auto"/>
        <w:bottom w:val="none" w:sz="0" w:space="0" w:color="auto"/>
        <w:right w:val="none" w:sz="0" w:space="0" w:color="auto"/>
      </w:divBdr>
    </w:div>
    <w:div w:id="1813280683">
      <w:bodyDiv w:val="1"/>
      <w:marLeft w:val="0"/>
      <w:marRight w:val="0"/>
      <w:marTop w:val="0"/>
      <w:marBottom w:val="0"/>
      <w:divBdr>
        <w:top w:val="none" w:sz="0" w:space="0" w:color="auto"/>
        <w:left w:val="none" w:sz="0" w:space="0" w:color="auto"/>
        <w:bottom w:val="none" w:sz="0" w:space="0" w:color="auto"/>
        <w:right w:val="none" w:sz="0" w:space="0" w:color="auto"/>
      </w:divBdr>
    </w:div>
    <w:div w:id="1851018607">
      <w:bodyDiv w:val="1"/>
      <w:marLeft w:val="0"/>
      <w:marRight w:val="0"/>
      <w:marTop w:val="0"/>
      <w:marBottom w:val="0"/>
      <w:divBdr>
        <w:top w:val="none" w:sz="0" w:space="0" w:color="auto"/>
        <w:left w:val="none" w:sz="0" w:space="0" w:color="auto"/>
        <w:bottom w:val="none" w:sz="0" w:space="0" w:color="auto"/>
        <w:right w:val="none" w:sz="0" w:space="0" w:color="auto"/>
      </w:divBdr>
    </w:div>
    <w:div w:id="1899317615">
      <w:bodyDiv w:val="1"/>
      <w:marLeft w:val="0"/>
      <w:marRight w:val="0"/>
      <w:marTop w:val="0"/>
      <w:marBottom w:val="0"/>
      <w:divBdr>
        <w:top w:val="none" w:sz="0" w:space="0" w:color="auto"/>
        <w:left w:val="none" w:sz="0" w:space="0" w:color="auto"/>
        <w:bottom w:val="none" w:sz="0" w:space="0" w:color="auto"/>
        <w:right w:val="none" w:sz="0" w:space="0" w:color="auto"/>
      </w:divBdr>
      <w:divsChild>
        <w:div w:id="477193099">
          <w:marLeft w:val="0"/>
          <w:marRight w:val="0"/>
          <w:marTop w:val="0"/>
          <w:marBottom w:val="0"/>
          <w:divBdr>
            <w:top w:val="none" w:sz="0" w:space="0" w:color="auto"/>
            <w:left w:val="none" w:sz="0" w:space="0" w:color="auto"/>
            <w:bottom w:val="none" w:sz="0" w:space="0" w:color="auto"/>
            <w:right w:val="none" w:sz="0" w:space="0" w:color="auto"/>
          </w:divBdr>
          <w:divsChild>
            <w:div w:id="2095397289">
              <w:marLeft w:val="0"/>
              <w:marRight w:val="0"/>
              <w:marTop w:val="0"/>
              <w:marBottom w:val="0"/>
              <w:divBdr>
                <w:top w:val="none" w:sz="0" w:space="0" w:color="auto"/>
                <w:left w:val="none" w:sz="0" w:space="0" w:color="auto"/>
                <w:bottom w:val="none" w:sz="0" w:space="0" w:color="auto"/>
                <w:right w:val="none" w:sz="0" w:space="0" w:color="auto"/>
              </w:divBdr>
              <w:divsChild>
                <w:div w:id="993921575">
                  <w:marLeft w:val="0"/>
                  <w:marRight w:val="0"/>
                  <w:marTop w:val="0"/>
                  <w:marBottom w:val="0"/>
                  <w:divBdr>
                    <w:top w:val="none" w:sz="0" w:space="0" w:color="auto"/>
                    <w:left w:val="none" w:sz="0" w:space="0" w:color="auto"/>
                    <w:bottom w:val="none" w:sz="0" w:space="0" w:color="auto"/>
                    <w:right w:val="none" w:sz="0" w:space="0" w:color="auto"/>
                  </w:divBdr>
                  <w:divsChild>
                    <w:div w:id="4181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83765">
      <w:bodyDiv w:val="1"/>
      <w:marLeft w:val="0"/>
      <w:marRight w:val="0"/>
      <w:marTop w:val="0"/>
      <w:marBottom w:val="0"/>
      <w:divBdr>
        <w:top w:val="none" w:sz="0" w:space="0" w:color="auto"/>
        <w:left w:val="none" w:sz="0" w:space="0" w:color="auto"/>
        <w:bottom w:val="none" w:sz="0" w:space="0" w:color="auto"/>
        <w:right w:val="none" w:sz="0" w:space="0" w:color="auto"/>
      </w:divBdr>
      <w:divsChild>
        <w:div w:id="542639224">
          <w:marLeft w:val="0"/>
          <w:marRight w:val="0"/>
          <w:marTop w:val="0"/>
          <w:marBottom w:val="0"/>
          <w:divBdr>
            <w:top w:val="none" w:sz="0" w:space="0" w:color="auto"/>
            <w:left w:val="none" w:sz="0" w:space="0" w:color="auto"/>
            <w:bottom w:val="none" w:sz="0" w:space="0" w:color="auto"/>
            <w:right w:val="none" w:sz="0" w:space="0" w:color="auto"/>
          </w:divBdr>
          <w:divsChild>
            <w:div w:id="2057731976">
              <w:marLeft w:val="0"/>
              <w:marRight w:val="0"/>
              <w:marTop w:val="0"/>
              <w:marBottom w:val="0"/>
              <w:divBdr>
                <w:top w:val="none" w:sz="0" w:space="0" w:color="auto"/>
                <w:left w:val="none" w:sz="0" w:space="0" w:color="auto"/>
                <w:bottom w:val="none" w:sz="0" w:space="0" w:color="auto"/>
                <w:right w:val="none" w:sz="0" w:space="0" w:color="auto"/>
              </w:divBdr>
              <w:divsChild>
                <w:div w:id="2372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92084">
          <w:marLeft w:val="0"/>
          <w:marRight w:val="0"/>
          <w:marTop w:val="0"/>
          <w:marBottom w:val="0"/>
          <w:divBdr>
            <w:top w:val="none" w:sz="0" w:space="0" w:color="auto"/>
            <w:left w:val="none" w:sz="0" w:space="0" w:color="auto"/>
            <w:bottom w:val="none" w:sz="0" w:space="0" w:color="auto"/>
            <w:right w:val="none" w:sz="0" w:space="0" w:color="auto"/>
          </w:divBdr>
          <w:divsChild>
            <w:div w:id="1390689880">
              <w:marLeft w:val="0"/>
              <w:marRight w:val="0"/>
              <w:marTop w:val="0"/>
              <w:marBottom w:val="0"/>
              <w:divBdr>
                <w:top w:val="none" w:sz="0" w:space="0" w:color="auto"/>
                <w:left w:val="none" w:sz="0" w:space="0" w:color="auto"/>
                <w:bottom w:val="none" w:sz="0" w:space="0" w:color="auto"/>
                <w:right w:val="none" w:sz="0" w:space="0" w:color="auto"/>
              </w:divBdr>
              <w:divsChild>
                <w:div w:id="21118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70902">
      <w:bodyDiv w:val="1"/>
      <w:marLeft w:val="0"/>
      <w:marRight w:val="0"/>
      <w:marTop w:val="0"/>
      <w:marBottom w:val="0"/>
      <w:divBdr>
        <w:top w:val="none" w:sz="0" w:space="0" w:color="auto"/>
        <w:left w:val="none" w:sz="0" w:space="0" w:color="auto"/>
        <w:bottom w:val="none" w:sz="0" w:space="0" w:color="auto"/>
        <w:right w:val="none" w:sz="0" w:space="0" w:color="auto"/>
      </w:divBdr>
    </w:div>
    <w:div w:id="1983193597">
      <w:bodyDiv w:val="1"/>
      <w:marLeft w:val="0"/>
      <w:marRight w:val="0"/>
      <w:marTop w:val="0"/>
      <w:marBottom w:val="0"/>
      <w:divBdr>
        <w:top w:val="none" w:sz="0" w:space="0" w:color="auto"/>
        <w:left w:val="none" w:sz="0" w:space="0" w:color="auto"/>
        <w:bottom w:val="none" w:sz="0" w:space="0" w:color="auto"/>
        <w:right w:val="none" w:sz="0" w:space="0" w:color="auto"/>
      </w:divBdr>
    </w:div>
    <w:div w:id="2008635745">
      <w:bodyDiv w:val="1"/>
      <w:marLeft w:val="0"/>
      <w:marRight w:val="0"/>
      <w:marTop w:val="0"/>
      <w:marBottom w:val="0"/>
      <w:divBdr>
        <w:top w:val="none" w:sz="0" w:space="0" w:color="auto"/>
        <w:left w:val="none" w:sz="0" w:space="0" w:color="auto"/>
        <w:bottom w:val="none" w:sz="0" w:space="0" w:color="auto"/>
        <w:right w:val="none" w:sz="0" w:space="0" w:color="auto"/>
      </w:divBdr>
    </w:div>
    <w:div w:id="2013407698">
      <w:bodyDiv w:val="1"/>
      <w:marLeft w:val="0"/>
      <w:marRight w:val="0"/>
      <w:marTop w:val="0"/>
      <w:marBottom w:val="0"/>
      <w:divBdr>
        <w:top w:val="none" w:sz="0" w:space="0" w:color="auto"/>
        <w:left w:val="none" w:sz="0" w:space="0" w:color="auto"/>
        <w:bottom w:val="none" w:sz="0" w:space="0" w:color="auto"/>
        <w:right w:val="none" w:sz="0" w:space="0" w:color="auto"/>
      </w:divBdr>
    </w:div>
    <w:div w:id="2047025449">
      <w:bodyDiv w:val="1"/>
      <w:marLeft w:val="0"/>
      <w:marRight w:val="0"/>
      <w:marTop w:val="0"/>
      <w:marBottom w:val="0"/>
      <w:divBdr>
        <w:top w:val="none" w:sz="0" w:space="0" w:color="auto"/>
        <w:left w:val="none" w:sz="0" w:space="0" w:color="auto"/>
        <w:bottom w:val="none" w:sz="0" w:space="0" w:color="auto"/>
        <w:right w:val="none" w:sz="0" w:space="0" w:color="auto"/>
      </w:divBdr>
      <w:divsChild>
        <w:div w:id="575212381">
          <w:marLeft w:val="0"/>
          <w:marRight w:val="0"/>
          <w:marTop w:val="0"/>
          <w:marBottom w:val="0"/>
          <w:divBdr>
            <w:top w:val="none" w:sz="0" w:space="0" w:color="auto"/>
            <w:left w:val="none" w:sz="0" w:space="0" w:color="auto"/>
            <w:bottom w:val="none" w:sz="0" w:space="0" w:color="auto"/>
            <w:right w:val="none" w:sz="0" w:space="0" w:color="auto"/>
          </w:divBdr>
        </w:div>
        <w:div w:id="712340487">
          <w:marLeft w:val="0"/>
          <w:marRight w:val="0"/>
          <w:marTop w:val="0"/>
          <w:marBottom w:val="0"/>
          <w:divBdr>
            <w:top w:val="none" w:sz="0" w:space="0" w:color="auto"/>
            <w:left w:val="none" w:sz="0" w:space="0" w:color="auto"/>
            <w:bottom w:val="none" w:sz="0" w:space="0" w:color="auto"/>
            <w:right w:val="none" w:sz="0" w:space="0" w:color="auto"/>
          </w:divBdr>
        </w:div>
        <w:div w:id="1441609526">
          <w:marLeft w:val="0"/>
          <w:marRight w:val="0"/>
          <w:marTop w:val="0"/>
          <w:marBottom w:val="0"/>
          <w:divBdr>
            <w:top w:val="none" w:sz="0" w:space="0" w:color="auto"/>
            <w:left w:val="none" w:sz="0" w:space="0" w:color="auto"/>
            <w:bottom w:val="none" w:sz="0" w:space="0" w:color="auto"/>
            <w:right w:val="none" w:sz="0" w:space="0" w:color="auto"/>
          </w:divBdr>
        </w:div>
        <w:div w:id="1657421264">
          <w:marLeft w:val="0"/>
          <w:marRight w:val="0"/>
          <w:marTop w:val="0"/>
          <w:marBottom w:val="0"/>
          <w:divBdr>
            <w:top w:val="none" w:sz="0" w:space="0" w:color="auto"/>
            <w:left w:val="none" w:sz="0" w:space="0" w:color="auto"/>
            <w:bottom w:val="none" w:sz="0" w:space="0" w:color="auto"/>
            <w:right w:val="none" w:sz="0" w:space="0" w:color="auto"/>
          </w:divBdr>
        </w:div>
        <w:div w:id="2031367536">
          <w:marLeft w:val="0"/>
          <w:marRight w:val="0"/>
          <w:marTop w:val="0"/>
          <w:marBottom w:val="0"/>
          <w:divBdr>
            <w:top w:val="none" w:sz="0" w:space="0" w:color="auto"/>
            <w:left w:val="none" w:sz="0" w:space="0" w:color="auto"/>
            <w:bottom w:val="none" w:sz="0" w:space="0" w:color="auto"/>
            <w:right w:val="none" w:sz="0" w:space="0" w:color="auto"/>
          </w:divBdr>
        </w:div>
      </w:divsChild>
    </w:div>
    <w:div w:id="2080135209">
      <w:bodyDiv w:val="1"/>
      <w:marLeft w:val="0"/>
      <w:marRight w:val="0"/>
      <w:marTop w:val="0"/>
      <w:marBottom w:val="0"/>
      <w:divBdr>
        <w:top w:val="none" w:sz="0" w:space="0" w:color="auto"/>
        <w:left w:val="none" w:sz="0" w:space="0" w:color="auto"/>
        <w:bottom w:val="none" w:sz="0" w:space="0" w:color="auto"/>
        <w:right w:val="none" w:sz="0" w:space="0" w:color="auto"/>
      </w:divBdr>
    </w:div>
    <w:div w:id="2082942269">
      <w:bodyDiv w:val="1"/>
      <w:marLeft w:val="0"/>
      <w:marRight w:val="0"/>
      <w:marTop w:val="0"/>
      <w:marBottom w:val="0"/>
      <w:divBdr>
        <w:top w:val="none" w:sz="0" w:space="0" w:color="auto"/>
        <w:left w:val="none" w:sz="0" w:space="0" w:color="auto"/>
        <w:bottom w:val="none" w:sz="0" w:space="0" w:color="auto"/>
        <w:right w:val="none" w:sz="0" w:space="0" w:color="auto"/>
      </w:divBdr>
    </w:div>
    <w:div w:id="2088771219">
      <w:bodyDiv w:val="1"/>
      <w:marLeft w:val="0"/>
      <w:marRight w:val="0"/>
      <w:marTop w:val="0"/>
      <w:marBottom w:val="0"/>
      <w:divBdr>
        <w:top w:val="none" w:sz="0" w:space="0" w:color="auto"/>
        <w:left w:val="none" w:sz="0" w:space="0" w:color="auto"/>
        <w:bottom w:val="none" w:sz="0" w:space="0" w:color="auto"/>
        <w:right w:val="none" w:sz="0" w:space="0" w:color="auto"/>
      </w:divBdr>
    </w:div>
    <w:div w:id="2090227110">
      <w:bodyDiv w:val="1"/>
      <w:marLeft w:val="0"/>
      <w:marRight w:val="0"/>
      <w:marTop w:val="0"/>
      <w:marBottom w:val="0"/>
      <w:divBdr>
        <w:top w:val="none" w:sz="0" w:space="0" w:color="auto"/>
        <w:left w:val="none" w:sz="0" w:space="0" w:color="auto"/>
        <w:bottom w:val="none" w:sz="0" w:space="0" w:color="auto"/>
        <w:right w:val="none" w:sz="0" w:space="0" w:color="auto"/>
      </w:divBdr>
    </w:div>
    <w:div w:id="2093382653">
      <w:bodyDiv w:val="1"/>
      <w:marLeft w:val="0"/>
      <w:marRight w:val="0"/>
      <w:marTop w:val="0"/>
      <w:marBottom w:val="0"/>
      <w:divBdr>
        <w:top w:val="none" w:sz="0" w:space="0" w:color="auto"/>
        <w:left w:val="none" w:sz="0" w:space="0" w:color="auto"/>
        <w:bottom w:val="none" w:sz="0" w:space="0" w:color="auto"/>
        <w:right w:val="none" w:sz="0" w:space="0" w:color="auto"/>
      </w:divBdr>
      <w:divsChild>
        <w:div w:id="474296633">
          <w:marLeft w:val="0"/>
          <w:marRight w:val="0"/>
          <w:marTop w:val="0"/>
          <w:marBottom w:val="0"/>
          <w:divBdr>
            <w:top w:val="none" w:sz="0" w:space="0" w:color="auto"/>
            <w:left w:val="none" w:sz="0" w:space="0" w:color="auto"/>
            <w:bottom w:val="none" w:sz="0" w:space="0" w:color="auto"/>
            <w:right w:val="none" w:sz="0" w:space="0" w:color="auto"/>
          </w:divBdr>
          <w:divsChild>
            <w:div w:id="88894949">
              <w:marLeft w:val="0"/>
              <w:marRight w:val="0"/>
              <w:marTop w:val="0"/>
              <w:marBottom w:val="0"/>
              <w:divBdr>
                <w:top w:val="none" w:sz="0" w:space="0" w:color="auto"/>
                <w:left w:val="none" w:sz="0" w:space="0" w:color="auto"/>
                <w:bottom w:val="none" w:sz="0" w:space="0" w:color="auto"/>
                <w:right w:val="none" w:sz="0" w:space="0" w:color="auto"/>
              </w:divBdr>
              <w:divsChild>
                <w:div w:id="2063404503">
                  <w:marLeft w:val="0"/>
                  <w:marRight w:val="0"/>
                  <w:marTop w:val="0"/>
                  <w:marBottom w:val="0"/>
                  <w:divBdr>
                    <w:top w:val="none" w:sz="0" w:space="0" w:color="auto"/>
                    <w:left w:val="none" w:sz="0" w:space="0" w:color="auto"/>
                    <w:bottom w:val="none" w:sz="0" w:space="0" w:color="auto"/>
                    <w:right w:val="none" w:sz="0" w:space="0" w:color="auto"/>
                  </w:divBdr>
                  <w:divsChild>
                    <w:div w:id="9308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365709">
      <w:bodyDiv w:val="1"/>
      <w:marLeft w:val="0"/>
      <w:marRight w:val="0"/>
      <w:marTop w:val="0"/>
      <w:marBottom w:val="0"/>
      <w:divBdr>
        <w:top w:val="none" w:sz="0" w:space="0" w:color="auto"/>
        <w:left w:val="none" w:sz="0" w:space="0" w:color="auto"/>
        <w:bottom w:val="none" w:sz="0" w:space="0" w:color="auto"/>
        <w:right w:val="none" w:sz="0" w:space="0" w:color="auto"/>
      </w:divBdr>
    </w:div>
    <w:div w:id="213432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pathianconvention.org/tl_files/carpathiancon/Downloads/03%20Meetings%20and%20Events/Working%20Groups/Adaptation%20to%20Climate%20Change/8%20WG%20CLIMATE%20CHANGE/Workplan2021-2023_WG%20CC_DRAFT_27042021_incl.comments_received.docx" TargetMode="External"/><Relationship Id="rId18" Type="http://schemas.openxmlformats.org/officeDocument/2006/relationships/image" Target="media/image2.emf"/><Relationship Id="rId26" Type="http://schemas.openxmlformats.org/officeDocument/2006/relationships/hyperlink" Target="mailto:w.grodzki@ibles.waw.pl;" TargetMode="External"/><Relationship Id="rId39" Type="http://schemas.openxmlformats.org/officeDocument/2006/relationships/hyperlink" Target="mailto:klaudia.kuras@un.org" TargetMode="External"/><Relationship Id="rId21" Type="http://schemas.openxmlformats.org/officeDocument/2006/relationships/header" Target="header2.xml"/><Relationship Id="rId34" Type="http://schemas.openxmlformats.org/officeDocument/2006/relationships/hyperlink" Target="mailto:ilija.djordjevic@forest.org.rs" TargetMode="External"/><Relationship Id="rId42" Type="http://schemas.openxmlformats.org/officeDocument/2006/relationships/hyperlink" Target="http://www.carpathianconvention.org/tl_files/carpathiancon/Downloads/03%20Meetings%20and%20Events/COP/2020_COP6_Online/official%20documents/CC%20COP6%20DOC11_Implementation_Framework_2030_WG%20CC_FINAL%20DRAF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arpathianconvention.org/eventdetailothers/events/forum-carpaticum-special-session-and-workshop-on-forest-ecosystem-vulnerabilities-to-climate-change-in-the-carpathians.html" TargetMode="External"/><Relationship Id="rId29" Type="http://schemas.openxmlformats.org/officeDocument/2006/relationships/hyperlink" Target="mailto:liliana.virtopeanu@mmediu.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rpathianconvention.org/cop6/cop6.html" TargetMode="External"/><Relationship Id="rId24" Type="http://schemas.openxmlformats.org/officeDocument/2006/relationships/hyperlink" Target="mailto:Eliska.Rolfova@mzp.cz" TargetMode="External"/><Relationship Id="rId32" Type="http://schemas.openxmlformats.org/officeDocument/2006/relationships/hyperlink" Target="mailto:popaicas@gmail.com" TargetMode="External"/><Relationship Id="rId37" Type="http://schemas.openxmlformats.org/officeDocument/2006/relationships/hyperlink" Target="mailto:William.Keeton@uvm.edu" TargetMode="External"/><Relationship Id="rId40" Type="http://schemas.openxmlformats.org/officeDocument/2006/relationships/header" Target="header3.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carpathianconvention.org/eventdetailwg-124/events/eight-meeting-of-the-working-group-on-climate-change.html" TargetMode="External"/><Relationship Id="rId23" Type="http://schemas.openxmlformats.org/officeDocument/2006/relationships/hyperlink" Target="mailto:svobodam@fld.czu.cz" TargetMode="External"/><Relationship Id="rId28" Type="http://schemas.openxmlformats.org/officeDocument/2006/relationships/hyperlink" Target="mailto:lauren&#539;iu.radu@mmediu.ro" TargetMode="External"/><Relationship Id="rId36" Type="http://schemas.openxmlformats.org/officeDocument/2006/relationships/hyperlink" Target="mailto:vl.korzhov@ukr.net"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vdpacurar@unitbv.ro"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rpathianconvention.org/tl_files/carpathiancon/Downloads/03%20Meetings%20and%20Events/COP/2020_COP6_Online/official%20documents/CC%20COP6%20DOC10_Long_Term_Vision_2030_FINAL%20DRAFT.pdf" TargetMode="External"/><Relationship Id="rId22" Type="http://schemas.openxmlformats.org/officeDocument/2006/relationships/footer" Target="footer2.xml"/><Relationship Id="rId27" Type="http://schemas.openxmlformats.org/officeDocument/2006/relationships/hyperlink" Target="mailto:malgorzata.czyzewska@lasy.gov.pl" TargetMode="External"/><Relationship Id="rId30" Type="http://schemas.openxmlformats.org/officeDocument/2006/relationships/hyperlink" Target="mailto:stelian.borz@unitbv.ro" TargetMode="External"/><Relationship Id="rId35" Type="http://schemas.openxmlformats.org/officeDocument/2006/relationships/hyperlink" Target="mailto:lpolyakova@ukr.net"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carpathianconvention.org/tl_files/carpathiancon/Downloads/03%20Meetings%20and%20Events/COP/2020_COP6_Online/official%20documents/CC%20COP6%20DOC11_Implementation_Framework_2030_WG%20CC_FINAL%20DRAFT.pdf" TargetMode="External"/><Relationship Id="rId17" Type="http://schemas.openxmlformats.org/officeDocument/2006/relationships/image" Target="media/image1.emf"/><Relationship Id="rId25" Type="http://schemas.openxmlformats.org/officeDocument/2006/relationships/hyperlink" Target="mailto:radek.pokorny@mendelu.cz" TargetMode="External"/><Relationship Id="rId33" Type="http://schemas.openxmlformats.org/officeDocument/2006/relationships/hyperlink" Target="mailto:libor.ulrych@sopsr.sk" TargetMode="External"/><Relationship Id="rId38" Type="http://schemas.openxmlformats.org/officeDocument/2006/relationships/hyperlink" Target="mailto:sabine.mccallum@un.org" TargetMode="External"/><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yperlink" Target="http://www.carpathianconvention.org/cop6/cop6.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pps.ipcc.ch/glossary/" TargetMode="External"/><Relationship Id="rId2" Type="http://schemas.openxmlformats.org/officeDocument/2006/relationships/hyperlink" Target="https://www.ipcc.ch/site/assets/uploads/2021/02/Risk-guidance-FINAL_15Feb2021.pdf" TargetMode="External"/><Relationship Id="rId1" Type="http://schemas.openxmlformats.org/officeDocument/2006/relationships/hyperlink" Target="https://adaptationataltitude.org/adaptation-at-altitude-solutions-portal-guidance" TargetMode="External"/><Relationship Id="rId4" Type="http://schemas.openxmlformats.org/officeDocument/2006/relationships/hyperlink" Target="https://adaptationataltitude.org/adaptation-at-altitu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8085A0B9E42FBA32CAE4053BA5132"/>
        <w:category>
          <w:name w:val="General"/>
          <w:gallery w:val="placeholder"/>
        </w:category>
        <w:types>
          <w:type w:val="bbPlcHdr"/>
        </w:types>
        <w:behaviors>
          <w:behavior w:val="content"/>
        </w:behaviors>
        <w:guid w:val="{000A0D54-CE9E-4409-90DB-B35BC93C227E}"/>
      </w:docPartPr>
      <w:docPartBody>
        <w:p w:rsidR="00264D1F" w:rsidRDefault="003D3115" w:rsidP="003D3115">
          <w:pPr>
            <w:pStyle w:val="9188085A0B9E42FBA32CAE4053BA5132"/>
          </w:pPr>
          <w:r w:rsidRPr="002F3FA7">
            <w:rPr>
              <w:rStyle w:val="PlaceholderText"/>
              <w:rFonts w:cstheme="minorHAnsi"/>
              <w:szCs w:val="20"/>
            </w:rPr>
            <w:t>Click or tap here to enter text.</w:t>
          </w:r>
        </w:p>
      </w:docPartBody>
    </w:docPart>
    <w:docPart>
      <w:docPartPr>
        <w:name w:val="B0B0A2ECA4D64F32BF3C181277115181"/>
        <w:category>
          <w:name w:val="General"/>
          <w:gallery w:val="placeholder"/>
        </w:category>
        <w:types>
          <w:type w:val="bbPlcHdr"/>
        </w:types>
        <w:behaviors>
          <w:behavior w:val="content"/>
        </w:behaviors>
        <w:guid w:val="{516D728A-71F4-4129-B6DF-EDD10A13D6E6}"/>
      </w:docPartPr>
      <w:docPartBody>
        <w:p w:rsidR="00264D1F" w:rsidRDefault="003D3115" w:rsidP="003D3115">
          <w:pPr>
            <w:pStyle w:val="B0B0A2ECA4D64F32BF3C181277115181"/>
          </w:pPr>
          <w:r w:rsidRPr="002F3FA7">
            <w:rPr>
              <w:rStyle w:val="PlaceholderText"/>
              <w:rFonts w:cstheme="minorHAnsi"/>
              <w:sz w:val="20"/>
              <w:szCs w:val="20"/>
            </w:rPr>
            <w:t>Click or tap here to enter text.</w:t>
          </w:r>
        </w:p>
      </w:docPartBody>
    </w:docPart>
    <w:docPart>
      <w:docPartPr>
        <w:name w:val="59EE678B8DBA416BB67FB172677753BD"/>
        <w:category>
          <w:name w:val="General"/>
          <w:gallery w:val="placeholder"/>
        </w:category>
        <w:types>
          <w:type w:val="bbPlcHdr"/>
        </w:types>
        <w:behaviors>
          <w:behavior w:val="content"/>
        </w:behaviors>
        <w:guid w:val="{577FA3EC-633B-4B50-B0C3-6A7F0F9C2226}"/>
      </w:docPartPr>
      <w:docPartBody>
        <w:p w:rsidR="00264D1F" w:rsidRDefault="003D3115" w:rsidP="003D3115">
          <w:pPr>
            <w:pStyle w:val="59EE678B8DBA416BB67FB172677753BD"/>
          </w:pPr>
          <w:r w:rsidRPr="000C6A2A">
            <w:rPr>
              <w:rStyle w:val="PlaceholderText"/>
            </w:rPr>
            <w:t>Choose an item.</w:t>
          </w:r>
        </w:p>
      </w:docPartBody>
    </w:docPart>
    <w:docPart>
      <w:docPartPr>
        <w:name w:val="77B8FB9FD2F745C48C45599D961F9DD7"/>
        <w:category>
          <w:name w:val="General"/>
          <w:gallery w:val="placeholder"/>
        </w:category>
        <w:types>
          <w:type w:val="bbPlcHdr"/>
        </w:types>
        <w:behaviors>
          <w:behavior w:val="content"/>
        </w:behaviors>
        <w:guid w:val="{708B97D6-D85D-423E-A48E-C43DCDF3E125}"/>
      </w:docPartPr>
      <w:docPartBody>
        <w:p w:rsidR="00264D1F" w:rsidRDefault="003D3115" w:rsidP="003D3115">
          <w:pPr>
            <w:pStyle w:val="77B8FB9FD2F745C48C45599D961F9DD7"/>
          </w:pPr>
          <w:r w:rsidRPr="002F3FA7">
            <w:rPr>
              <w:rStyle w:val="PlaceholderText"/>
              <w:rFonts w:cstheme="minorHAnsi"/>
              <w:sz w:val="20"/>
              <w:szCs w:val="20"/>
            </w:rPr>
            <w:t>Click or tap here to enter text.</w:t>
          </w:r>
        </w:p>
      </w:docPartBody>
    </w:docPart>
    <w:docPart>
      <w:docPartPr>
        <w:name w:val="3F3F15B49A0F49CBA1BBBA9586C9E12A"/>
        <w:category>
          <w:name w:val="General"/>
          <w:gallery w:val="placeholder"/>
        </w:category>
        <w:types>
          <w:type w:val="bbPlcHdr"/>
        </w:types>
        <w:behaviors>
          <w:behavior w:val="content"/>
        </w:behaviors>
        <w:guid w:val="{5005E9DF-5412-40AA-8A26-ABBDADE75943}"/>
      </w:docPartPr>
      <w:docPartBody>
        <w:p w:rsidR="00264D1F" w:rsidRDefault="003D3115" w:rsidP="003D3115">
          <w:pPr>
            <w:pStyle w:val="3F3F15B49A0F49CBA1BBBA9586C9E12A"/>
          </w:pPr>
          <w:r w:rsidRPr="000C6A2A">
            <w:rPr>
              <w:rStyle w:val="PlaceholderText"/>
            </w:rPr>
            <w:t>Choose an item.</w:t>
          </w:r>
        </w:p>
      </w:docPartBody>
    </w:docPart>
    <w:docPart>
      <w:docPartPr>
        <w:name w:val="13E1BB6904F54B1AB06FEAD78D5B6AAC"/>
        <w:category>
          <w:name w:val="General"/>
          <w:gallery w:val="placeholder"/>
        </w:category>
        <w:types>
          <w:type w:val="bbPlcHdr"/>
        </w:types>
        <w:behaviors>
          <w:behavior w:val="content"/>
        </w:behaviors>
        <w:guid w:val="{4384059D-8925-4B1F-B8A5-0BDA8F48FB8C}"/>
      </w:docPartPr>
      <w:docPartBody>
        <w:p w:rsidR="00264D1F" w:rsidRDefault="003D3115" w:rsidP="003D3115">
          <w:pPr>
            <w:pStyle w:val="13E1BB6904F54B1AB06FEAD78D5B6AAC"/>
          </w:pPr>
          <w:r w:rsidRPr="002F3FA7">
            <w:rPr>
              <w:rStyle w:val="PlaceholderText"/>
              <w:rFonts w:cstheme="minorHAnsi"/>
              <w:sz w:val="20"/>
              <w:szCs w:val="20"/>
            </w:rPr>
            <w:t>Click or tap here to enter text.</w:t>
          </w:r>
        </w:p>
      </w:docPartBody>
    </w:docPart>
    <w:docPart>
      <w:docPartPr>
        <w:name w:val="E33967FCFEB04ABA80973DF14BC5C113"/>
        <w:category>
          <w:name w:val="General"/>
          <w:gallery w:val="placeholder"/>
        </w:category>
        <w:types>
          <w:type w:val="bbPlcHdr"/>
        </w:types>
        <w:behaviors>
          <w:behavior w:val="content"/>
        </w:behaviors>
        <w:guid w:val="{3BFD911D-FA5E-4378-922E-006A998447DB}"/>
      </w:docPartPr>
      <w:docPartBody>
        <w:p w:rsidR="00264D1F" w:rsidRDefault="003D3115" w:rsidP="003D3115">
          <w:pPr>
            <w:pStyle w:val="E33967FCFEB04ABA80973DF14BC5C113"/>
          </w:pPr>
          <w:r w:rsidRPr="002F3FA7">
            <w:rPr>
              <w:rStyle w:val="PlaceholderText"/>
              <w:rFonts w:cstheme="minorHAnsi"/>
              <w:szCs w:val="20"/>
            </w:rPr>
            <w:t>Click or tap here to enter text.</w:t>
          </w:r>
        </w:p>
      </w:docPartBody>
    </w:docPart>
    <w:docPart>
      <w:docPartPr>
        <w:name w:val="5DF0AE9892FE40CBBE52DA2EE7F82628"/>
        <w:category>
          <w:name w:val="General"/>
          <w:gallery w:val="placeholder"/>
        </w:category>
        <w:types>
          <w:type w:val="bbPlcHdr"/>
        </w:types>
        <w:behaviors>
          <w:behavior w:val="content"/>
        </w:behaviors>
        <w:guid w:val="{7FCFD594-10D0-4ED3-8DC3-A0F704F843B8}"/>
      </w:docPartPr>
      <w:docPartBody>
        <w:p w:rsidR="00264D1F" w:rsidRDefault="003D3115" w:rsidP="003D3115">
          <w:pPr>
            <w:pStyle w:val="5DF0AE9892FE40CBBE52DA2EE7F82628"/>
          </w:pPr>
          <w:r w:rsidRPr="002F3FA7">
            <w:rPr>
              <w:rStyle w:val="PlaceholderText"/>
              <w:rFonts w:cstheme="minorHAnsi"/>
              <w:sz w:val="20"/>
              <w:szCs w:val="20"/>
            </w:rPr>
            <w:t>Click or tap here to enter text.</w:t>
          </w:r>
        </w:p>
      </w:docPartBody>
    </w:docPart>
    <w:docPart>
      <w:docPartPr>
        <w:name w:val="319D0995E4FB4C128DD43BD093374258"/>
        <w:category>
          <w:name w:val="General"/>
          <w:gallery w:val="placeholder"/>
        </w:category>
        <w:types>
          <w:type w:val="bbPlcHdr"/>
        </w:types>
        <w:behaviors>
          <w:behavior w:val="content"/>
        </w:behaviors>
        <w:guid w:val="{F44418CF-421C-4890-8002-25C63822469C}"/>
      </w:docPartPr>
      <w:docPartBody>
        <w:p w:rsidR="00264D1F" w:rsidRDefault="003D3115" w:rsidP="003D3115">
          <w:pPr>
            <w:pStyle w:val="319D0995E4FB4C128DD43BD093374258"/>
          </w:pPr>
          <w:r w:rsidRPr="002F3FA7">
            <w:rPr>
              <w:rStyle w:val="PlaceholderText"/>
              <w:rFonts w:cstheme="minorHAnsi"/>
              <w:szCs w:val="20"/>
            </w:rPr>
            <w:t>Click or tap here to enter text.</w:t>
          </w:r>
        </w:p>
      </w:docPartBody>
    </w:docPart>
    <w:docPart>
      <w:docPartPr>
        <w:name w:val="2329A9AEED6045B9BD89B2896EBC287D"/>
        <w:category>
          <w:name w:val="General"/>
          <w:gallery w:val="placeholder"/>
        </w:category>
        <w:types>
          <w:type w:val="bbPlcHdr"/>
        </w:types>
        <w:behaviors>
          <w:behavior w:val="content"/>
        </w:behaviors>
        <w:guid w:val="{B3FB2781-D68D-4EEB-89B6-12C853479949}"/>
      </w:docPartPr>
      <w:docPartBody>
        <w:p w:rsidR="00264D1F" w:rsidRDefault="003D3115" w:rsidP="003D3115">
          <w:pPr>
            <w:pStyle w:val="2329A9AEED6045B9BD89B2896EBC287D"/>
          </w:pPr>
          <w:r w:rsidRPr="002F3FA7">
            <w:rPr>
              <w:rStyle w:val="PlaceholderText"/>
              <w:rFonts w:cstheme="minorHAnsi"/>
              <w:szCs w:val="20"/>
            </w:rPr>
            <w:t>Click or tap here to enter text.</w:t>
          </w:r>
        </w:p>
      </w:docPartBody>
    </w:docPart>
    <w:docPart>
      <w:docPartPr>
        <w:name w:val="460E75E096B34DC2A8D0965A84498094"/>
        <w:category>
          <w:name w:val="General"/>
          <w:gallery w:val="placeholder"/>
        </w:category>
        <w:types>
          <w:type w:val="bbPlcHdr"/>
        </w:types>
        <w:behaviors>
          <w:behavior w:val="content"/>
        </w:behaviors>
        <w:guid w:val="{FD8F42C5-A08F-403B-863D-BFC97358BB74}"/>
      </w:docPartPr>
      <w:docPartBody>
        <w:p w:rsidR="00264D1F" w:rsidRDefault="003D3115" w:rsidP="003D3115">
          <w:pPr>
            <w:pStyle w:val="460E75E096B34DC2A8D0965A84498094"/>
          </w:pPr>
          <w:r w:rsidRPr="002F3FA7">
            <w:rPr>
              <w:rStyle w:val="PlaceholderText"/>
              <w:rFonts w:cstheme="minorHAnsi"/>
              <w:szCs w:val="20"/>
            </w:rPr>
            <w:t>Click or tap here to enter text.</w:t>
          </w:r>
        </w:p>
      </w:docPartBody>
    </w:docPart>
    <w:docPart>
      <w:docPartPr>
        <w:name w:val="EF72571D76044B03B62FEE2CD334EEB0"/>
        <w:category>
          <w:name w:val="General"/>
          <w:gallery w:val="placeholder"/>
        </w:category>
        <w:types>
          <w:type w:val="bbPlcHdr"/>
        </w:types>
        <w:behaviors>
          <w:behavior w:val="content"/>
        </w:behaviors>
        <w:guid w:val="{6009BF81-D049-46BA-AF0C-4AED7F6AA5F1}"/>
      </w:docPartPr>
      <w:docPartBody>
        <w:p w:rsidR="00264D1F" w:rsidRDefault="003D3115" w:rsidP="003D3115">
          <w:pPr>
            <w:pStyle w:val="EF72571D76044B03B62FEE2CD334EEB0"/>
          </w:pPr>
          <w:r w:rsidRPr="002F3FA7">
            <w:rPr>
              <w:rStyle w:val="PlaceholderText"/>
              <w:rFonts w:cstheme="minorHAnsi"/>
              <w:szCs w:val="20"/>
            </w:rPr>
            <w:t>Click or tap here to enter text.</w:t>
          </w:r>
        </w:p>
      </w:docPartBody>
    </w:docPart>
    <w:docPart>
      <w:docPartPr>
        <w:name w:val="06CC40D8A06448F6B66A63E4E5ED38D7"/>
        <w:category>
          <w:name w:val="General"/>
          <w:gallery w:val="placeholder"/>
        </w:category>
        <w:types>
          <w:type w:val="bbPlcHdr"/>
        </w:types>
        <w:behaviors>
          <w:behavior w:val="content"/>
        </w:behaviors>
        <w:guid w:val="{739A4D56-2740-4E08-B227-D590638FA8B8}"/>
      </w:docPartPr>
      <w:docPartBody>
        <w:p w:rsidR="00264D1F" w:rsidRDefault="003D3115" w:rsidP="003D3115">
          <w:pPr>
            <w:pStyle w:val="06CC40D8A06448F6B66A63E4E5ED38D7"/>
          </w:pPr>
          <w:r w:rsidRPr="002F3FA7">
            <w:rPr>
              <w:rStyle w:val="PlaceholderText"/>
              <w:rFonts w:cstheme="minorHAnsi"/>
              <w:szCs w:val="20"/>
            </w:rPr>
            <w:t>Click or tap here to enter text.</w:t>
          </w:r>
        </w:p>
      </w:docPartBody>
    </w:docPart>
    <w:docPart>
      <w:docPartPr>
        <w:name w:val="EA4175554EB64E4FB7D8D527C6F1EFFA"/>
        <w:category>
          <w:name w:val="General"/>
          <w:gallery w:val="placeholder"/>
        </w:category>
        <w:types>
          <w:type w:val="bbPlcHdr"/>
        </w:types>
        <w:behaviors>
          <w:behavior w:val="content"/>
        </w:behaviors>
        <w:guid w:val="{394DFC8F-D47F-4180-801D-5F0B31E9016E}"/>
      </w:docPartPr>
      <w:docPartBody>
        <w:p w:rsidR="00264D1F" w:rsidRDefault="003D3115" w:rsidP="003D3115">
          <w:pPr>
            <w:pStyle w:val="EA4175554EB64E4FB7D8D527C6F1EFFA"/>
          </w:pPr>
          <w:r w:rsidRPr="002F3FA7">
            <w:rPr>
              <w:rStyle w:val="PlaceholderText"/>
              <w:rFonts w:cstheme="minorHAnsi"/>
              <w:szCs w:val="20"/>
            </w:rPr>
            <w:t>Click or tap here to enter text.</w:t>
          </w:r>
        </w:p>
      </w:docPartBody>
    </w:docPart>
    <w:docPart>
      <w:docPartPr>
        <w:name w:val="1AA67E670A474D798216E38FE5456F8F"/>
        <w:category>
          <w:name w:val="General"/>
          <w:gallery w:val="placeholder"/>
        </w:category>
        <w:types>
          <w:type w:val="bbPlcHdr"/>
        </w:types>
        <w:behaviors>
          <w:behavior w:val="content"/>
        </w:behaviors>
        <w:guid w:val="{3E63FD98-8079-4E13-9A98-731687767B48}"/>
      </w:docPartPr>
      <w:docPartBody>
        <w:p w:rsidR="00264D1F" w:rsidRDefault="003D3115" w:rsidP="003D3115">
          <w:pPr>
            <w:pStyle w:val="1AA67E670A474D798216E38FE5456F8F"/>
          </w:pPr>
          <w:r w:rsidRPr="002F3FA7">
            <w:rPr>
              <w:rStyle w:val="PlaceholderText"/>
              <w:rFonts w:cstheme="minorHAnsi"/>
              <w:szCs w:val="20"/>
            </w:rPr>
            <w:t>Click or tap here to enter text.</w:t>
          </w:r>
        </w:p>
      </w:docPartBody>
    </w:docPart>
    <w:docPart>
      <w:docPartPr>
        <w:name w:val="F6883294396A4948900BFD0AB19420BF"/>
        <w:category>
          <w:name w:val="General"/>
          <w:gallery w:val="placeholder"/>
        </w:category>
        <w:types>
          <w:type w:val="bbPlcHdr"/>
        </w:types>
        <w:behaviors>
          <w:behavior w:val="content"/>
        </w:behaviors>
        <w:guid w:val="{E378F087-C136-416E-B849-79656CB4A62D}"/>
      </w:docPartPr>
      <w:docPartBody>
        <w:p w:rsidR="00264D1F" w:rsidRDefault="003D3115" w:rsidP="003D3115">
          <w:pPr>
            <w:pStyle w:val="F6883294396A4948900BFD0AB19420BF"/>
          </w:pPr>
          <w:r w:rsidRPr="002F3FA7">
            <w:rPr>
              <w:rStyle w:val="PlaceholderText"/>
              <w:rFonts w:cstheme="minorHAnsi"/>
              <w:szCs w:val="20"/>
            </w:rPr>
            <w:t>Click or tap here to enter text.</w:t>
          </w:r>
        </w:p>
      </w:docPartBody>
    </w:docPart>
    <w:docPart>
      <w:docPartPr>
        <w:name w:val="E744401E55E2410795DCC6A632BADBEA"/>
        <w:category>
          <w:name w:val="General"/>
          <w:gallery w:val="placeholder"/>
        </w:category>
        <w:types>
          <w:type w:val="bbPlcHdr"/>
        </w:types>
        <w:behaviors>
          <w:behavior w:val="content"/>
        </w:behaviors>
        <w:guid w:val="{079F6E44-8551-4279-86F8-6B1F1314215D}"/>
      </w:docPartPr>
      <w:docPartBody>
        <w:p w:rsidR="00264D1F" w:rsidRDefault="003D3115" w:rsidP="003D3115">
          <w:pPr>
            <w:pStyle w:val="E744401E55E2410795DCC6A632BADBEA"/>
          </w:pPr>
          <w:r w:rsidRPr="002F3FA7">
            <w:rPr>
              <w:rStyle w:val="PlaceholderText"/>
              <w:rFonts w:cstheme="minorHAnsi"/>
              <w:szCs w:val="20"/>
            </w:rPr>
            <w:t>Click or tap here to enter text.</w:t>
          </w:r>
        </w:p>
      </w:docPartBody>
    </w:docPart>
    <w:docPart>
      <w:docPartPr>
        <w:name w:val="BF330D6AA9574FA2881BF8264906E705"/>
        <w:category>
          <w:name w:val="General"/>
          <w:gallery w:val="placeholder"/>
        </w:category>
        <w:types>
          <w:type w:val="bbPlcHdr"/>
        </w:types>
        <w:behaviors>
          <w:behavior w:val="content"/>
        </w:behaviors>
        <w:guid w:val="{73884757-CBF7-454E-A69A-7D538A388752}"/>
      </w:docPartPr>
      <w:docPartBody>
        <w:p w:rsidR="00264D1F" w:rsidRDefault="003D3115" w:rsidP="003D3115">
          <w:pPr>
            <w:pStyle w:val="BF330D6AA9574FA2881BF8264906E705"/>
          </w:pPr>
          <w:r w:rsidRPr="002F3FA7">
            <w:rPr>
              <w:rStyle w:val="PlaceholderText"/>
              <w:rFonts w:cstheme="minorHAnsi"/>
              <w:szCs w:val="20"/>
            </w:rPr>
            <w:t>Click or tap here to enter text.</w:t>
          </w:r>
        </w:p>
      </w:docPartBody>
    </w:docPart>
    <w:docPart>
      <w:docPartPr>
        <w:name w:val="0965E3AC737F4F82B2D720046AF62C94"/>
        <w:category>
          <w:name w:val="General"/>
          <w:gallery w:val="placeholder"/>
        </w:category>
        <w:types>
          <w:type w:val="bbPlcHdr"/>
        </w:types>
        <w:behaviors>
          <w:behavior w:val="content"/>
        </w:behaviors>
        <w:guid w:val="{1D3151DB-989D-4CBC-8C39-42D72474781A}"/>
      </w:docPartPr>
      <w:docPartBody>
        <w:p w:rsidR="00264D1F" w:rsidRDefault="003D3115" w:rsidP="003D3115">
          <w:pPr>
            <w:pStyle w:val="0965E3AC737F4F82B2D720046AF62C94"/>
          </w:pPr>
          <w:r w:rsidRPr="002F3FA7">
            <w:rPr>
              <w:rStyle w:val="PlaceholderText"/>
              <w:rFonts w:cstheme="minorHAnsi"/>
              <w:szCs w:val="20"/>
            </w:rPr>
            <w:t>Click or tap here to enter text.</w:t>
          </w:r>
        </w:p>
      </w:docPartBody>
    </w:docPart>
    <w:docPart>
      <w:docPartPr>
        <w:name w:val="7CDBA0C9BD354F018A357336748A7170"/>
        <w:category>
          <w:name w:val="General"/>
          <w:gallery w:val="placeholder"/>
        </w:category>
        <w:types>
          <w:type w:val="bbPlcHdr"/>
        </w:types>
        <w:behaviors>
          <w:behavior w:val="content"/>
        </w:behaviors>
        <w:guid w:val="{9A3105E9-BEE8-4F76-8742-DE6E1F3A3171}"/>
      </w:docPartPr>
      <w:docPartBody>
        <w:p w:rsidR="00264D1F" w:rsidRDefault="003D3115" w:rsidP="003D3115">
          <w:pPr>
            <w:pStyle w:val="7CDBA0C9BD354F018A357336748A7170"/>
          </w:pPr>
          <w:r w:rsidRPr="002F3FA7">
            <w:rPr>
              <w:rStyle w:val="PlaceholderText"/>
              <w:rFonts w:cstheme="minorHAnsi"/>
              <w:szCs w:val="20"/>
            </w:rPr>
            <w:t>Click or tap here to enter text.</w:t>
          </w:r>
        </w:p>
      </w:docPartBody>
    </w:docPart>
    <w:docPart>
      <w:docPartPr>
        <w:name w:val="6CFC8CE5688C48F29433381D4656D4B0"/>
        <w:category>
          <w:name w:val="General"/>
          <w:gallery w:val="placeholder"/>
        </w:category>
        <w:types>
          <w:type w:val="bbPlcHdr"/>
        </w:types>
        <w:behaviors>
          <w:behavior w:val="content"/>
        </w:behaviors>
        <w:guid w:val="{E6A93D49-DA6B-448A-B715-C0387C5EFE8E}"/>
      </w:docPartPr>
      <w:docPartBody>
        <w:p w:rsidR="00264D1F" w:rsidRDefault="003D3115" w:rsidP="003D3115">
          <w:pPr>
            <w:pStyle w:val="6CFC8CE5688C48F29433381D4656D4B0"/>
          </w:pPr>
          <w:r w:rsidRPr="002F3FA7">
            <w:rPr>
              <w:rStyle w:val="PlaceholderText"/>
              <w:rFonts w:cstheme="minorHAnsi"/>
              <w:szCs w:val="20"/>
            </w:rPr>
            <w:t>Click or tap here to enter text.</w:t>
          </w:r>
        </w:p>
      </w:docPartBody>
    </w:docPart>
    <w:docPart>
      <w:docPartPr>
        <w:name w:val="CBDA26B1F0364627A6B36B911454A49E"/>
        <w:category>
          <w:name w:val="General"/>
          <w:gallery w:val="placeholder"/>
        </w:category>
        <w:types>
          <w:type w:val="bbPlcHdr"/>
        </w:types>
        <w:behaviors>
          <w:behavior w:val="content"/>
        </w:behaviors>
        <w:guid w:val="{0AFA36CD-7F8D-457C-B964-C0B7BA378D0D}"/>
      </w:docPartPr>
      <w:docPartBody>
        <w:p w:rsidR="00264D1F" w:rsidRDefault="003D3115" w:rsidP="003D3115">
          <w:pPr>
            <w:pStyle w:val="CBDA26B1F0364627A6B36B911454A49E"/>
          </w:pPr>
          <w:r w:rsidRPr="002F3FA7">
            <w:rPr>
              <w:rStyle w:val="PlaceholderText"/>
              <w:rFonts w:cstheme="minorHAnsi"/>
              <w:szCs w:val="20"/>
            </w:rPr>
            <w:t>Click or tap here to enter text.</w:t>
          </w:r>
        </w:p>
      </w:docPartBody>
    </w:docPart>
    <w:docPart>
      <w:docPartPr>
        <w:name w:val="122B0A302CBB47D89B6D6E634B046066"/>
        <w:category>
          <w:name w:val="General"/>
          <w:gallery w:val="placeholder"/>
        </w:category>
        <w:types>
          <w:type w:val="bbPlcHdr"/>
        </w:types>
        <w:behaviors>
          <w:behavior w:val="content"/>
        </w:behaviors>
        <w:guid w:val="{A1130E62-E00A-4F22-9DD1-E3C67C39A94F}"/>
      </w:docPartPr>
      <w:docPartBody>
        <w:p w:rsidR="00264D1F" w:rsidRDefault="003D3115" w:rsidP="003D3115">
          <w:pPr>
            <w:pStyle w:val="122B0A302CBB47D89B6D6E634B046066"/>
          </w:pPr>
          <w:r w:rsidRPr="002F3FA7">
            <w:rPr>
              <w:rStyle w:val="PlaceholderText"/>
              <w:rFonts w:cstheme="minorHAnsi"/>
              <w:szCs w:val="20"/>
            </w:rPr>
            <w:t>Click or tap here to enter text.</w:t>
          </w:r>
        </w:p>
      </w:docPartBody>
    </w:docPart>
    <w:docPart>
      <w:docPartPr>
        <w:name w:val="4947A88C41764CEBBB5916C7F702E7A9"/>
        <w:category>
          <w:name w:val="General"/>
          <w:gallery w:val="placeholder"/>
        </w:category>
        <w:types>
          <w:type w:val="bbPlcHdr"/>
        </w:types>
        <w:behaviors>
          <w:behavior w:val="content"/>
        </w:behaviors>
        <w:guid w:val="{331BF249-1785-49B3-ACE2-5EFF7D28ECFF}"/>
      </w:docPartPr>
      <w:docPartBody>
        <w:p w:rsidR="00264D1F" w:rsidRDefault="003D3115" w:rsidP="003D3115">
          <w:pPr>
            <w:pStyle w:val="4947A88C41764CEBBB5916C7F702E7A9"/>
          </w:pPr>
          <w:r w:rsidRPr="002F3FA7">
            <w:rPr>
              <w:rStyle w:val="PlaceholderText"/>
              <w:rFonts w:cstheme="minorHAnsi"/>
              <w:szCs w:val="20"/>
            </w:rPr>
            <w:t>Click or tap here to enter text.</w:t>
          </w:r>
        </w:p>
      </w:docPartBody>
    </w:docPart>
    <w:docPart>
      <w:docPartPr>
        <w:name w:val="AB75EB0A3C9043B185FB2150ED1FA2BD"/>
        <w:category>
          <w:name w:val="General"/>
          <w:gallery w:val="placeholder"/>
        </w:category>
        <w:types>
          <w:type w:val="bbPlcHdr"/>
        </w:types>
        <w:behaviors>
          <w:behavior w:val="content"/>
        </w:behaviors>
        <w:guid w:val="{FC7A8210-6620-47C2-9DEA-AB4BB610CBEB}"/>
      </w:docPartPr>
      <w:docPartBody>
        <w:p w:rsidR="00264D1F" w:rsidRDefault="003D3115" w:rsidP="003D3115">
          <w:pPr>
            <w:pStyle w:val="AB75EB0A3C9043B185FB2150ED1FA2BD"/>
          </w:pPr>
          <w:r w:rsidRPr="002F3FA7">
            <w:rPr>
              <w:rStyle w:val="PlaceholderText"/>
              <w:rFonts w:cstheme="minorHAnsi"/>
              <w:szCs w:val="20"/>
            </w:rPr>
            <w:t>Click or tap here to enter text.</w:t>
          </w:r>
        </w:p>
      </w:docPartBody>
    </w:docPart>
    <w:docPart>
      <w:docPartPr>
        <w:name w:val="AF1EA462CA6046E98B6EA4108B349868"/>
        <w:category>
          <w:name w:val="General"/>
          <w:gallery w:val="placeholder"/>
        </w:category>
        <w:types>
          <w:type w:val="bbPlcHdr"/>
        </w:types>
        <w:behaviors>
          <w:behavior w:val="content"/>
        </w:behaviors>
        <w:guid w:val="{197D9782-F950-4AEF-9402-44EF0441B501}"/>
      </w:docPartPr>
      <w:docPartBody>
        <w:p w:rsidR="00264D1F" w:rsidRDefault="003D3115" w:rsidP="003D3115">
          <w:pPr>
            <w:pStyle w:val="AF1EA462CA6046E98B6EA4108B349868"/>
          </w:pPr>
          <w:r w:rsidRPr="002F3FA7">
            <w:rPr>
              <w:rStyle w:val="PlaceholderText"/>
              <w:rFonts w:cstheme="minorHAnsi"/>
              <w:szCs w:val="20"/>
            </w:rPr>
            <w:t>Click or tap here to enter text.</w:t>
          </w:r>
        </w:p>
      </w:docPartBody>
    </w:docPart>
    <w:docPart>
      <w:docPartPr>
        <w:name w:val="A8B004BFC2B84022B1546CEA2127FBC4"/>
        <w:category>
          <w:name w:val="General"/>
          <w:gallery w:val="placeholder"/>
        </w:category>
        <w:types>
          <w:type w:val="bbPlcHdr"/>
        </w:types>
        <w:behaviors>
          <w:behavior w:val="content"/>
        </w:behaviors>
        <w:guid w:val="{EB12FC93-3CBA-4EFE-B3B7-E360519D7183}"/>
      </w:docPartPr>
      <w:docPartBody>
        <w:p w:rsidR="00264D1F" w:rsidRDefault="003D3115" w:rsidP="003D3115">
          <w:pPr>
            <w:pStyle w:val="A8B004BFC2B84022B1546CEA2127FBC4"/>
          </w:pPr>
          <w:r w:rsidRPr="002F3FA7">
            <w:rPr>
              <w:rStyle w:val="PlaceholderText"/>
              <w:rFonts w:cstheme="minorHAnsi"/>
              <w:szCs w:val="20"/>
            </w:rPr>
            <w:t>Click or tap here to enter text.</w:t>
          </w:r>
        </w:p>
      </w:docPartBody>
    </w:docPart>
    <w:docPart>
      <w:docPartPr>
        <w:name w:val="A1F70C762D5C44DCB8194366CF8E2749"/>
        <w:category>
          <w:name w:val="General"/>
          <w:gallery w:val="placeholder"/>
        </w:category>
        <w:types>
          <w:type w:val="bbPlcHdr"/>
        </w:types>
        <w:behaviors>
          <w:behavior w:val="content"/>
        </w:behaviors>
        <w:guid w:val="{C23884E1-7B9E-47D2-BF1B-0FE4A834F165}"/>
      </w:docPartPr>
      <w:docPartBody>
        <w:p w:rsidR="00264D1F" w:rsidRDefault="003D3115" w:rsidP="003D3115">
          <w:pPr>
            <w:pStyle w:val="A1F70C762D5C44DCB8194366CF8E2749"/>
          </w:pPr>
          <w:r w:rsidRPr="002F3FA7">
            <w:rPr>
              <w:rStyle w:val="PlaceholderText"/>
              <w:rFonts w:cstheme="minorHAnsi"/>
              <w:szCs w:val="20"/>
            </w:rPr>
            <w:t>Click or tap here to enter text.</w:t>
          </w:r>
        </w:p>
      </w:docPartBody>
    </w:docPart>
    <w:docPart>
      <w:docPartPr>
        <w:name w:val="11CE391F901C4A08B573E412E98EBFF6"/>
        <w:category>
          <w:name w:val="General"/>
          <w:gallery w:val="placeholder"/>
        </w:category>
        <w:types>
          <w:type w:val="bbPlcHdr"/>
        </w:types>
        <w:behaviors>
          <w:behavior w:val="content"/>
        </w:behaviors>
        <w:guid w:val="{B8154BF7-BFCA-4523-812F-690A1FB13D9D}"/>
      </w:docPartPr>
      <w:docPartBody>
        <w:p w:rsidR="00264D1F" w:rsidRDefault="003D3115" w:rsidP="003D3115">
          <w:pPr>
            <w:pStyle w:val="11CE391F901C4A08B573E412E98EBFF6"/>
          </w:pPr>
          <w:r w:rsidRPr="002F3FA7">
            <w:rPr>
              <w:rStyle w:val="PlaceholderText"/>
              <w:rFonts w:cstheme="minorHAnsi"/>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opyrightKlimTypeFoundry-NotLic">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115"/>
    <w:rsid w:val="00003ADE"/>
    <w:rsid w:val="00216C6E"/>
    <w:rsid w:val="00264D1F"/>
    <w:rsid w:val="003D3115"/>
    <w:rsid w:val="00AF0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115"/>
    <w:rPr>
      <w:color w:val="808080"/>
    </w:rPr>
  </w:style>
  <w:style w:type="paragraph" w:customStyle="1" w:styleId="9188085A0B9E42FBA32CAE4053BA5132">
    <w:name w:val="9188085A0B9E42FBA32CAE4053BA5132"/>
    <w:rsid w:val="003D3115"/>
  </w:style>
  <w:style w:type="paragraph" w:customStyle="1" w:styleId="B0B0A2ECA4D64F32BF3C181277115181">
    <w:name w:val="B0B0A2ECA4D64F32BF3C181277115181"/>
    <w:rsid w:val="003D3115"/>
  </w:style>
  <w:style w:type="paragraph" w:customStyle="1" w:styleId="59EE678B8DBA416BB67FB172677753BD">
    <w:name w:val="59EE678B8DBA416BB67FB172677753BD"/>
    <w:rsid w:val="003D3115"/>
  </w:style>
  <w:style w:type="paragraph" w:customStyle="1" w:styleId="77B8FB9FD2F745C48C45599D961F9DD7">
    <w:name w:val="77B8FB9FD2F745C48C45599D961F9DD7"/>
    <w:rsid w:val="003D3115"/>
  </w:style>
  <w:style w:type="paragraph" w:customStyle="1" w:styleId="3F3F15B49A0F49CBA1BBBA9586C9E12A">
    <w:name w:val="3F3F15B49A0F49CBA1BBBA9586C9E12A"/>
    <w:rsid w:val="003D3115"/>
  </w:style>
  <w:style w:type="paragraph" w:customStyle="1" w:styleId="13E1BB6904F54B1AB06FEAD78D5B6AAC">
    <w:name w:val="13E1BB6904F54B1AB06FEAD78D5B6AAC"/>
    <w:rsid w:val="003D3115"/>
  </w:style>
  <w:style w:type="paragraph" w:customStyle="1" w:styleId="E33967FCFEB04ABA80973DF14BC5C113">
    <w:name w:val="E33967FCFEB04ABA80973DF14BC5C113"/>
    <w:rsid w:val="003D3115"/>
  </w:style>
  <w:style w:type="paragraph" w:customStyle="1" w:styleId="5DF0AE9892FE40CBBE52DA2EE7F82628">
    <w:name w:val="5DF0AE9892FE40CBBE52DA2EE7F82628"/>
    <w:rsid w:val="003D3115"/>
  </w:style>
  <w:style w:type="paragraph" w:customStyle="1" w:styleId="319D0995E4FB4C128DD43BD093374258">
    <w:name w:val="319D0995E4FB4C128DD43BD093374258"/>
    <w:rsid w:val="003D3115"/>
  </w:style>
  <w:style w:type="paragraph" w:customStyle="1" w:styleId="2329A9AEED6045B9BD89B2896EBC287D">
    <w:name w:val="2329A9AEED6045B9BD89B2896EBC287D"/>
    <w:rsid w:val="003D3115"/>
  </w:style>
  <w:style w:type="paragraph" w:customStyle="1" w:styleId="460E75E096B34DC2A8D0965A84498094">
    <w:name w:val="460E75E096B34DC2A8D0965A84498094"/>
    <w:rsid w:val="003D3115"/>
  </w:style>
  <w:style w:type="paragraph" w:customStyle="1" w:styleId="EF72571D76044B03B62FEE2CD334EEB0">
    <w:name w:val="EF72571D76044B03B62FEE2CD334EEB0"/>
    <w:rsid w:val="003D3115"/>
  </w:style>
  <w:style w:type="paragraph" w:customStyle="1" w:styleId="06CC40D8A06448F6B66A63E4E5ED38D7">
    <w:name w:val="06CC40D8A06448F6B66A63E4E5ED38D7"/>
    <w:rsid w:val="003D3115"/>
  </w:style>
  <w:style w:type="paragraph" w:customStyle="1" w:styleId="EA4175554EB64E4FB7D8D527C6F1EFFA">
    <w:name w:val="EA4175554EB64E4FB7D8D527C6F1EFFA"/>
    <w:rsid w:val="003D3115"/>
  </w:style>
  <w:style w:type="paragraph" w:customStyle="1" w:styleId="1AA67E670A474D798216E38FE5456F8F">
    <w:name w:val="1AA67E670A474D798216E38FE5456F8F"/>
    <w:rsid w:val="003D3115"/>
  </w:style>
  <w:style w:type="paragraph" w:customStyle="1" w:styleId="F6883294396A4948900BFD0AB19420BF">
    <w:name w:val="F6883294396A4948900BFD0AB19420BF"/>
    <w:rsid w:val="003D3115"/>
  </w:style>
  <w:style w:type="paragraph" w:customStyle="1" w:styleId="E744401E55E2410795DCC6A632BADBEA">
    <w:name w:val="E744401E55E2410795DCC6A632BADBEA"/>
    <w:rsid w:val="003D3115"/>
  </w:style>
  <w:style w:type="paragraph" w:customStyle="1" w:styleId="BF330D6AA9574FA2881BF8264906E705">
    <w:name w:val="BF330D6AA9574FA2881BF8264906E705"/>
    <w:rsid w:val="003D3115"/>
  </w:style>
  <w:style w:type="paragraph" w:customStyle="1" w:styleId="0965E3AC737F4F82B2D720046AF62C94">
    <w:name w:val="0965E3AC737F4F82B2D720046AF62C94"/>
    <w:rsid w:val="003D3115"/>
  </w:style>
  <w:style w:type="paragraph" w:customStyle="1" w:styleId="7CDBA0C9BD354F018A357336748A7170">
    <w:name w:val="7CDBA0C9BD354F018A357336748A7170"/>
    <w:rsid w:val="003D3115"/>
  </w:style>
  <w:style w:type="paragraph" w:customStyle="1" w:styleId="6CFC8CE5688C48F29433381D4656D4B0">
    <w:name w:val="6CFC8CE5688C48F29433381D4656D4B0"/>
    <w:rsid w:val="003D3115"/>
  </w:style>
  <w:style w:type="paragraph" w:customStyle="1" w:styleId="CBDA26B1F0364627A6B36B911454A49E">
    <w:name w:val="CBDA26B1F0364627A6B36B911454A49E"/>
    <w:rsid w:val="003D3115"/>
  </w:style>
  <w:style w:type="paragraph" w:customStyle="1" w:styleId="122B0A302CBB47D89B6D6E634B046066">
    <w:name w:val="122B0A302CBB47D89B6D6E634B046066"/>
    <w:rsid w:val="003D3115"/>
  </w:style>
  <w:style w:type="paragraph" w:customStyle="1" w:styleId="4947A88C41764CEBBB5916C7F702E7A9">
    <w:name w:val="4947A88C41764CEBBB5916C7F702E7A9"/>
    <w:rsid w:val="003D3115"/>
  </w:style>
  <w:style w:type="paragraph" w:customStyle="1" w:styleId="AB75EB0A3C9043B185FB2150ED1FA2BD">
    <w:name w:val="AB75EB0A3C9043B185FB2150ED1FA2BD"/>
    <w:rsid w:val="003D3115"/>
  </w:style>
  <w:style w:type="paragraph" w:customStyle="1" w:styleId="AF1EA462CA6046E98B6EA4108B349868">
    <w:name w:val="AF1EA462CA6046E98B6EA4108B349868"/>
    <w:rsid w:val="003D3115"/>
  </w:style>
  <w:style w:type="paragraph" w:customStyle="1" w:styleId="A8B004BFC2B84022B1546CEA2127FBC4">
    <w:name w:val="A8B004BFC2B84022B1546CEA2127FBC4"/>
    <w:rsid w:val="003D3115"/>
  </w:style>
  <w:style w:type="paragraph" w:customStyle="1" w:styleId="A1F70C762D5C44DCB8194366CF8E2749">
    <w:name w:val="A1F70C762D5C44DCB8194366CF8E2749"/>
    <w:rsid w:val="003D3115"/>
  </w:style>
  <w:style w:type="paragraph" w:customStyle="1" w:styleId="11CE391F901C4A08B573E412E98EBFF6">
    <w:name w:val="11CE391F901C4A08B573E412E98EBFF6"/>
    <w:rsid w:val="003D31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C2ACFA87F550418D225E071F542ADA" ma:contentTypeVersion="16" ma:contentTypeDescription="Create a new document." ma:contentTypeScope="" ma:versionID="d8410aa3162b0415865ed038fdd1ac76">
  <xsd:schema xmlns:xsd="http://www.w3.org/2001/XMLSchema" xmlns:xs="http://www.w3.org/2001/XMLSchema" xmlns:p="http://schemas.microsoft.com/office/2006/metadata/properties" xmlns:ns2="0f1cb922-524b-4a63-a729-f715e5c73bc5" xmlns:ns3="8bde3967-4b29-49c8-add0-1b77de203898" xmlns:ns4="985ec44e-1bab-4c0b-9df0-6ba128686fc9" targetNamespace="http://schemas.microsoft.com/office/2006/metadata/properties" ma:root="true" ma:fieldsID="b9db0f7b9d344cc4f481ca94f5a3b5eb" ns2:_="" ns3:_="" ns4:_="">
    <xsd:import namespace="0f1cb922-524b-4a63-a729-f715e5c73bc5"/>
    <xsd:import namespace="8bde3967-4b29-49c8-add0-1b77de203898"/>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cb922-524b-4a63-a729-f715e5c73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de3967-4b29-49c8-add0-1b77de2038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130028a-ccc8-4b36-86b9-6430aa5c34b5}" ma:internalName="TaxCatchAll" ma:showField="CatchAllData" ma:web="8bde3967-4b29-49c8-add0-1b77de2038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bde3967-4b29-49c8-add0-1b77de203898">
      <UserInfo>
        <DisplayName>Sabine McCallum</DisplayName>
        <AccountId>1467</AccountId>
        <AccountType/>
      </UserInfo>
      <UserInfo>
        <DisplayName>Harald Egerer</DisplayName>
        <AccountId>20</AccountId>
        <AccountType/>
      </UserInfo>
      <UserInfo>
        <DisplayName>Klaudia Kuras</DisplayName>
        <AccountId>18</AccountId>
        <AccountType/>
      </UserInfo>
      <UserInfo>
        <DisplayName>Bill Keeton</DisplayName>
        <AccountId>1624</AccountId>
        <AccountType/>
      </UserInfo>
    </SharedWithUsers>
    <lcf76f155ced4ddcb4097134ff3c332f xmlns="0f1cb922-524b-4a63-a729-f715e5c73bc5">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4B61BD30-6516-441D-92E9-6824D2F01078}">
  <ds:schemaRefs>
    <ds:schemaRef ds:uri="http://schemas.openxmlformats.org/officeDocument/2006/bibliography"/>
  </ds:schemaRefs>
</ds:datastoreItem>
</file>

<file path=customXml/itemProps2.xml><?xml version="1.0" encoding="utf-8"?>
<ds:datastoreItem xmlns:ds="http://schemas.openxmlformats.org/officeDocument/2006/customXml" ds:itemID="{AF479DB4-4E96-4FCF-9C0E-27C166F0EDDA}">
  <ds:schemaRefs>
    <ds:schemaRef ds:uri="http://schemas.microsoft.com/sharepoint/v3/contenttype/forms"/>
  </ds:schemaRefs>
</ds:datastoreItem>
</file>

<file path=customXml/itemProps3.xml><?xml version="1.0" encoding="utf-8"?>
<ds:datastoreItem xmlns:ds="http://schemas.openxmlformats.org/officeDocument/2006/customXml" ds:itemID="{1CBE7897-3D6D-4664-B721-E17DB26E4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cb922-524b-4a63-a729-f715e5c73bc5"/>
    <ds:schemaRef ds:uri="8bde3967-4b29-49c8-add0-1b77de203898"/>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05A471-FE67-47FC-8148-58C031245323}">
  <ds:schemaRefs>
    <ds:schemaRef ds:uri="http://schemas.microsoft.com/office/2006/metadata/properties"/>
    <ds:schemaRef ds:uri="http://schemas.microsoft.com/office/infopath/2007/PartnerControls"/>
    <ds:schemaRef ds:uri="8bde3967-4b29-49c8-add0-1b77de203898"/>
    <ds:schemaRef ds:uri="0f1cb922-524b-4a63-a729-f715e5c73bc5"/>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5571</Words>
  <Characters>31758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Kuras</dc:creator>
  <cp:keywords/>
  <dc:description/>
  <cp:lastModifiedBy>Sabine McCallum</cp:lastModifiedBy>
  <cp:revision>2</cp:revision>
  <cp:lastPrinted>2019-05-21T17:51:00Z</cp:lastPrinted>
  <dcterms:created xsi:type="dcterms:W3CDTF">2022-10-05T09:43:00Z</dcterms:created>
  <dcterms:modified xsi:type="dcterms:W3CDTF">2022-10-05T09:43:00Z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0x010100ACC2ACFA87F550418D225E071F542ADA</vt:lpwstr>
  </property>
  <property fmtid="{D5CDD505-2E9C-101B-9397-08002B2CF9AE}" pid="3" name="MediaServiceImageTags">
    <vt:lpwstr/>
  </property>
</Properties>
</file>